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6C449" w14:textId="77777777" w:rsidR="009F3A22" w:rsidRDefault="004E5770">
      <w:pPr>
        <w:pStyle w:val="A5"/>
        <w:rPr>
          <w:rFonts w:hint="eastAsia"/>
        </w:rPr>
      </w:pPr>
      <w:r>
        <w:rPr>
          <w:noProof/>
        </w:rPr>
        <w:drawing>
          <wp:anchor distT="0" distB="0" distL="152400" distR="152400" simplePos="0" relativeHeight="2" behindDoc="0" locked="0" layoutInCell="1" allowOverlap="1" wp14:anchorId="691426AB" wp14:editId="451C4F01">
            <wp:simplePos x="0" y="0"/>
            <wp:positionH relativeFrom="margin">
              <wp:posOffset>-81166</wp:posOffset>
            </wp:positionH>
            <wp:positionV relativeFrom="page">
              <wp:posOffset>853318</wp:posOffset>
            </wp:positionV>
            <wp:extent cx="6265953" cy="778438"/>
            <wp:effectExtent l="0" t="0" r="0" b="0"/>
            <wp:wrapThrough wrapText="bothSides">
              <wp:wrapPolygon edited="1">
                <wp:start x="0" y="0"/>
                <wp:lineTo x="21600" y="0"/>
                <wp:lineTo x="21600" y="21733"/>
                <wp:lineTo x="0" y="21733"/>
                <wp:lineTo x="0" y="0"/>
              </wp:wrapPolygon>
            </wp:wrapThrough>
            <wp:docPr id="1026" name="officeArt object" descr="图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pic:cNvPicPr/>
                  </pic:nvPicPr>
                  <pic:blipFill>
                    <a:blip r:embed="rId8" cstate="print"/>
                    <a:srcRect/>
                    <a:stretch/>
                  </pic:blipFill>
                  <pic:spPr>
                    <a:xfrm>
                      <a:off x="0" y="0"/>
                      <a:ext cx="6265953" cy="778438"/>
                    </a:xfrm>
                    <a:prstGeom prst="rect">
                      <a:avLst/>
                    </a:prstGeom>
                    <a:ln>
                      <a:noFill/>
                    </a:ln>
                  </pic:spPr>
                </pic:pic>
              </a:graphicData>
            </a:graphic>
          </wp:anchor>
        </w:drawing>
      </w:r>
    </w:p>
    <w:p w14:paraId="10150DA6" w14:textId="32974868" w:rsidR="007F7336" w:rsidRPr="00B16919" w:rsidRDefault="007F7336" w:rsidP="007F7336">
      <w:pPr>
        <w:spacing w:before="163"/>
        <w:jc w:val="center"/>
        <w:rPr>
          <w:rFonts w:ascii="仿宋" w:eastAsia="仿宋" w:hAnsi="仿宋"/>
          <w:color w:val="000000"/>
          <w:sz w:val="62"/>
          <w:szCs w:val="44"/>
          <w:lang w:eastAsia="zh-CN"/>
        </w:rPr>
      </w:pPr>
      <w:r w:rsidRPr="00B16919">
        <w:rPr>
          <w:rFonts w:ascii="仿宋" w:eastAsia="仿宋" w:hAnsi="仿宋" w:hint="eastAsia"/>
          <w:color w:val="000000"/>
          <w:sz w:val="62"/>
          <w:szCs w:val="44"/>
          <w:lang w:eastAsia="zh-CN"/>
        </w:rPr>
        <w:t>202</w:t>
      </w:r>
      <w:r w:rsidR="009200A4">
        <w:rPr>
          <w:rFonts w:ascii="仿宋" w:eastAsia="仿宋" w:hAnsi="仿宋" w:hint="eastAsia"/>
          <w:color w:val="000000"/>
          <w:sz w:val="62"/>
          <w:szCs w:val="44"/>
          <w:lang w:eastAsia="zh-CN"/>
        </w:rPr>
        <w:t>4</w:t>
      </w:r>
      <w:r w:rsidRPr="00B16919">
        <w:rPr>
          <w:rFonts w:ascii="仿宋" w:eastAsia="仿宋" w:hAnsi="仿宋" w:hint="eastAsia"/>
          <w:color w:val="000000"/>
          <w:sz w:val="62"/>
          <w:szCs w:val="44"/>
          <w:lang w:eastAsia="zh-CN"/>
        </w:rPr>
        <w:t>年度</w:t>
      </w:r>
    </w:p>
    <w:p w14:paraId="12B946B7" w14:textId="77777777" w:rsidR="007F7336" w:rsidRPr="00B16919" w:rsidRDefault="007F7336" w:rsidP="007F7336">
      <w:pPr>
        <w:spacing w:before="163"/>
        <w:jc w:val="center"/>
        <w:rPr>
          <w:rFonts w:ascii="仿宋" w:eastAsia="仿宋" w:hAnsi="仿宋"/>
          <w:color w:val="000000"/>
          <w:sz w:val="44"/>
          <w:szCs w:val="36"/>
          <w:lang w:eastAsia="zh-CN"/>
        </w:rPr>
      </w:pPr>
      <w:r w:rsidRPr="00B16919">
        <w:rPr>
          <w:rFonts w:ascii="仿宋" w:eastAsia="仿宋" w:hAnsi="仿宋" w:hint="eastAsia"/>
          <w:color w:val="000000"/>
          <w:sz w:val="62"/>
          <w:szCs w:val="44"/>
          <w:lang w:eastAsia="zh-CN"/>
        </w:rPr>
        <w:t>自行监测及信息公开方案</w:t>
      </w:r>
    </w:p>
    <w:p w14:paraId="68DA90CD" w14:textId="77777777" w:rsidR="007F7336" w:rsidRPr="00B16919" w:rsidRDefault="007F7336" w:rsidP="007F7336">
      <w:pPr>
        <w:spacing w:before="163" w:line="360" w:lineRule="exact"/>
        <w:ind w:firstLine="542"/>
        <w:jc w:val="center"/>
        <w:rPr>
          <w:rFonts w:ascii="仿宋" w:eastAsia="仿宋" w:hAnsi="仿宋"/>
          <w:b/>
          <w:bCs/>
          <w:sz w:val="27"/>
          <w:szCs w:val="21"/>
          <w:lang w:eastAsia="zh-CN"/>
        </w:rPr>
      </w:pPr>
    </w:p>
    <w:p w14:paraId="23F1FCC3" w14:textId="77777777" w:rsidR="007F7336" w:rsidRPr="00B16919" w:rsidRDefault="007F7336" w:rsidP="007F7336">
      <w:pPr>
        <w:spacing w:before="163" w:line="360" w:lineRule="exact"/>
        <w:ind w:firstLineChars="800" w:firstLine="2160"/>
        <w:jc w:val="center"/>
        <w:rPr>
          <w:rFonts w:ascii="仿宋" w:eastAsia="仿宋" w:hAnsi="仿宋"/>
          <w:sz w:val="27"/>
          <w:szCs w:val="21"/>
          <w:lang w:eastAsia="zh-CN"/>
        </w:rPr>
      </w:pPr>
    </w:p>
    <w:p w14:paraId="157A9B16" w14:textId="77777777" w:rsidR="007F7336" w:rsidRPr="00B16919" w:rsidRDefault="007F7336" w:rsidP="009200A4">
      <w:pPr>
        <w:spacing w:before="163" w:line="360" w:lineRule="exact"/>
        <w:ind w:firstLineChars="150" w:firstLine="405"/>
        <w:rPr>
          <w:rFonts w:ascii="仿宋" w:eastAsia="仿宋" w:hAnsi="仿宋"/>
          <w:sz w:val="27"/>
          <w:szCs w:val="21"/>
          <w:lang w:eastAsia="zh-CN"/>
        </w:rPr>
      </w:pPr>
    </w:p>
    <w:p w14:paraId="1B9C5118" w14:textId="77777777" w:rsidR="007F7336" w:rsidRPr="00B16919" w:rsidRDefault="007F7336" w:rsidP="007F7336">
      <w:pPr>
        <w:spacing w:before="163" w:line="360" w:lineRule="exact"/>
        <w:ind w:firstLineChars="150" w:firstLine="405"/>
        <w:jc w:val="center"/>
        <w:rPr>
          <w:rFonts w:ascii="仿宋" w:eastAsia="仿宋" w:hAnsi="仿宋"/>
          <w:sz w:val="27"/>
          <w:szCs w:val="21"/>
          <w:lang w:eastAsia="zh-CN"/>
        </w:rPr>
      </w:pPr>
    </w:p>
    <w:p w14:paraId="56DFBEBD" w14:textId="77777777" w:rsidR="007F7336" w:rsidRPr="00B16919" w:rsidRDefault="007F7336" w:rsidP="007F7336">
      <w:pPr>
        <w:spacing w:before="163" w:line="360" w:lineRule="exact"/>
        <w:ind w:firstLineChars="150" w:firstLine="405"/>
        <w:jc w:val="center"/>
        <w:rPr>
          <w:rFonts w:ascii="仿宋" w:eastAsia="仿宋" w:hAnsi="仿宋"/>
          <w:sz w:val="27"/>
          <w:szCs w:val="21"/>
          <w:lang w:eastAsia="zh-CN"/>
        </w:rPr>
      </w:pPr>
    </w:p>
    <w:p w14:paraId="60A53B44" w14:textId="77777777" w:rsidR="007F7336" w:rsidRPr="00B16919" w:rsidRDefault="007F7336" w:rsidP="007F7336">
      <w:pPr>
        <w:spacing w:before="163" w:line="360" w:lineRule="exact"/>
        <w:ind w:firstLineChars="150" w:firstLine="405"/>
        <w:jc w:val="center"/>
        <w:rPr>
          <w:rFonts w:ascii="仿宋" w:eastAsia="仿宋" w:hAnsi="仿宋"/>
          <w:sz w:val="27"/>
          <w:szCs w:val="21"/>
          <w:lang w:eastAsia="zh-CN"/>
        </w:rPr>
      </w:pPr>
    </w:p>
    <w:p w14:paraId="3DDF7B0B" w14:textId="77777777" w:rsidR="007F7336" w:rsidRPr="00B16919" w:rsidRDefault="007F7336" w:rsidP="007F7336">
      <w:pPr>
        <w:spacing w:before="163" w:line="360" w:lineRule="exact"/>
        <w:ind w:firstLineChars="150" w:firstLine="405"/>
        <w:jc w:val="center"/>
        <w:rPr>
          <w:rFonts w:ascii="仿宋" w:eastAsia="仿宋" w:hAnsi="仿宋"/>
          <w:sz w:val="27"/>
          <w:szCs w:val="21"/>
          <w:lang w:eastAsia="zh-CN"/>
        </w:rPr>
      </w:pPr>
    </w:p>
    <w:p w14:paraId="41801895" w14:textId="77777777" w:rsidR="007F7336" w:rsidRPr="00B16919" w:rsidRDefault="007F7336" w:rsidP="007F7336">
      <w:pPr>
        <w:spacing w:before="163" w:line="360" w:lineRule="exact"/>
        <w:ind w:firstLineChars="150" w:firstLine="405"/>
        <w:jc w:val="center"/>
        <w:rPr>
          <w:rFonts w:ascii="仿宋" w:eastAsia="仿宋" w:hAnsi="仿宋"/>
          <w:sz w:val="27"/>
          <w:szCs w:val="21"/>
          <w:lang w:eastAsia="zh-CN"/>
        </w:rPr>
      </w:pPr>
    </w:p>
    <w:p w14:paraId="6A3BDFD2" w14:textId="77777777" w:rsidR="007F7336" w:rsidRPr="00B16919" w:rsidRDefault="007F7336" w:rsidP="007F7336">
      <w:pPr>
        <w:spacing w:before="163" w:line="360" w:lineRule="exact"/>
        <w:ind w:firstLineChars="150" w:firstLine="405"/>
        <w:jc w:val="center"/>
        <w:rPr>
          <w:rFonts w:ascii="仿宋" w:eastAsia="仿宋" w:hAnsi="仿宋"/>
          <w:sz w:val="27"/>
          <w:szCs w:val="21"/>
          <w:lang w:eastAsia="zh-CN"/>
        </w:rPr>
      </w:pPr>
    </w:p>
    <w:p w14:paraId="16067760" w14:textId="77777777" w:rsidR="007F7336" w:rsidRPr="00B16919" w:rsidRDefault="007F7336" w:rsidP="007F7336">
      <w:pPr>
        <w:spacing w:before="163" w:line="360" w:lineRule="exact"/>
        <w:ind w:firstLineChars="150" w:firstLine="405"/>
        <w:jc w:val="center"/>
        <w:rPr>
          <w:rFonts w:ascii="仿宋" w:eastAsia="仿宋" w:hAnsi="仿宋"/>
          <w:sz w:val="27"/>
          <w:szCs w:val="21"/>
          <w:lang w:eastAsia="zh-CN"/>
        </w:rPr>
      </w:pPr>
    </w:p>
    <w:p w14:paraId="111E4990" w14:textId="77777777" w:rsidR="007F7336" w:rsidRPr="00B16919" w:rsidRDefault="007F7336" w:rsidP="007F7336">
      <w:pPr>
        <w:spacing w:before="163" w:line="360" w:lineRule="exact"/>
        <w:ind w:firstLineChars="150" w:firstLine="405"/>
        <w:jc w:val="center"/>
        <w:rPr>
          <w:rFonts w:ascii="仿宋" w:eastAsia="仿宋" w:hAnsi="仿宋"/>
          <w:sz w:val="27"/>
          <w:szCs w:val="21"/>
          <w:lang w:eastAsia="zh-CN"/>
        </w:rPr>
      </w:pPr>
    </w:p>
    <w:p w14:paraId="51F8C8D1" w14:textId="77777777" w:rsidR="007F7336" w:rsidRPr="00B16919" w:rsidRDefault="007F7336" w:rsidP="007F7336">
      <w:pPr>
        <w:spacing w:before="163" w:line="360" w:lineRule="exact"/>
        <w:ind w:firstLineChars="150" w:firstLine="540"/>
        <w:jc w:val="center"/>
        <w:rPr>
          <w:rFonts w:ascii="仿宋" w:eastAsia="仿宋" w:hAnsi="仿宋"/>
          <w:sz w:val="27"/>
          <w:szCs w:val="21"/>
          <w:lang w:eastAsia="zh-CN"/>
        </w:rPr>
      </w:pPr>
      <w:r w:rsidRPr="00B16919">
        <w:rPr>
          <w:rFonts w:ascii="仿宋" w:eastAsia="仿宋" w:hAnsi="仿宋" w:cs="宋体-18030"/>
          <w:noProof/>
          <w:sz w:val="36"/>
          <w:szCs w:val="44"/>
          <w:lang w:eastAsia="zh-CN"/>
        </w:rPr>
        <w:drawing>
          <wp:anchor distT="0" distB="0" distL="114300" distR="114300" simplePos="0" relativeHeight="251659264" behindDoc="1" locked="0" layoutInCell="1" allowOverlap="1" wp14:anchorId="6A0FADE1" wp14:editId="768E8CBE">
            <wp:simplePos x="0" y="0"/>
            <wp:positionH relativeFrom="column">
              <wp:posOffset>1638300</wp:posOffset>
            </wp:positionH>
            <wp:positionV relativeFrom="paragraph">
              <wp:posOffset>302260</wp:posOffset>
            </wp:positionV>
            <wp:extent cx="2105025" cy="1381125"/>
            <wp:effectExtent l="0" t="0" r="9525" b="9525"/>
            <wp:wrapNone/>
            <wp:docPr id="8" name="图片 8" descr="部门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部门章"/>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502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3CD9E9" w14:textId="77777777" w:rsidR="007F7336" w:rsidRPr="00B16919" w:rsidRDefault="007F7336" w:rsidP="007F7336">
      <w:pPr>
        <w:spacing w:before="163" w:line="360" w:lineRule="exact"/>
        <w:ind w:firstLineChars="150" w:firstLine="285"/>
        <w:jc w:val="center"/>
        <w:rPr>
          <w:rFonts w:ascii="仿宋" w:eastAsia="仿宋" w:hAnsi="仿宋"/>
          <w:sz w:val="19"/>
          <w:szCs w:val="21"/>
          <w:lang w:eastAsia="zh-CN"/>
        </w:rPr>
      </w:pPr>
    </w:p>
    <w:p w14:paraId="49808D45" w14:textId="77777777" w:rsidR="007F7336" w:rsidRPr="00B16919" w:rsidRDefault="007F7336" w:rsidP="00A01D02">
      <w:pPr>
        <w:spacing w:before="163"/>
        <w:ind w:firstLineChars="500" w:firstLine="1800"/>
        <w:rPr>
          <w:rFonts w:ascii="仿宋" w:eastAsia="仿宋" w:hAnsi="仿宋" w:cs="宋体-18030"/>
          <w:sz w:val="36"/>
          <w:szCs w:val="44"/>
          <w:lang w:eastAsia="zh-CN"/>
        </w:rPr>
      </w:pPr>
      <w:r w:rsidRPr="00B16919">
        <w:rPr>
          <w:rFonts w:ascii="仿宋" w:eastAsia="仿宋" w:hAnsi="仿宋" w:cs="宋体-18030" w:hint="eastAsia"/>
          <w:sz w:val="36"/>
          <w:szCs w:val="44"/>
          <w:lang w:eastAsia="zh-CN"/>
        </w:rPr>
        <w:t>单 位：北京高安屯垃圾焚烧有限公司</w:t>
      </w:r>
    </w:p>
    <w:p w14:paraId="63B870CC" w14:textId="51BD829F" w:rsidR="007F7336" w:rsidRPr="001D3A58" w:rsidRDefault="007F7336" w:rsidP="00A01D02">
      <w:pPr>
        <w:spacing w:before="163"/>
        <w:ind w:firstLineChars="500" w:firstLine="1800"/>
        <w:rPr>
          <w:rFonts w:ascii="仿宋" w:eastAsia="仿宋" w:hAnsi="仿宋" w:cs="宋体-18030"/>
          <w:sz w:val="40"/>
          <w:szCs w:val="44"/>
          <w:lang w:eastAsia="zh-CN"/>
        </w:rPr>
      </w:pPr>
      <w:r w:rsidRPr="00B16919">
        <w:rPr>
          <w:rFonts w:ascii="仿宋" w:eastAsia="仿宋" w:hAnsi="仿宋" w:cs="宋体-18030" w:hint="eastAsia"/>
          <w:sz w:val="36"/>
          <w:szCs w:val="44"/>
          <w:lang w:eastAsia="zh-CN"/>
        </w:rPr>
        <w:t>日 期：</w:t>
      </w:r>
      <w:r w:rsidRPr="001D3A58">
        <w:rPr>
          <w:rFonts w:ascii="仿宋" w:eastAsia="仿宋" w:hAnsi="仿宋" w:hint="eastAsia"/>
          <w:color w:val="000000"/>
          <w:sz w:val="36"/>
          <w:szCs w:val="32"/>
          <w:lang w:eastAsia="zh-CN"/>
        </w:rPr>
        <w:t>二</w:t>
      </w:r>
      <w:r w:rsidRPr="001D3A58">
        <w:rPr>
          <w:rFonts w:ascii="仿宋" w:eastAsia="仿宋" w:hAnsi="仿宋"/>
          <w:color w:val="000000"/>
          <w:sz w:val="36"/>
          <w:szCs w:val="32"/>
          <w:lang w:eastAsia="zh-CN"/>
        </w:rPr>
        <w:t>O</w:t>
      </w:r>
      <w:r w:rsidRPr="001D3A58">
        <w:rPr>
          <w:rFonts w:ascii="仿宋" w:eastAsia="仿宋" w:hAnsi="仿宋" w:hint="eastAsia"/>
          <w:color w:val="000000"/>
          <w:sz w:val="36"/>
          <w:szCs w:val="32"/>
          <w:lang w:eastAsia="zh-CN"/>
        </w:rPr>
        <w:t>二</w:t>
      </w:r>
      <w:r w:rsidR="009200A4">
        <w:rPr>
          <w:rFonts w:ascii="仿宋" w:eastAsia="仿宋" w:hAnsi="仿宋" w:hint="eastAsia"/>
          <w:color w:val="000000"/>
          <w:sz w:val="36"/>
          <w:szCs w:val="32"/>
          <w:lang w:eastAsia="zh-CN"/>
        </w:rPr>
        <w:t>四</w:t>
      </w:r>
      <w:r w:rsidRPr="001D3A58">
        <w:rPr>
          <w:rFonts w:ascii="仿宋" w:eastAsia="仿宋" w:hAnsi="仿宋" w:hint="eastAsia"/>
          <w:color w:val="000000"/>
          <w:sz w:val="36"/>
          <w:szCs w:val="32"/>
          <w:lang w:eastAsia="zh-CN"/>
        </w:rPr>
        <w:t>年</w:t>
      </w:r>
      <w:r>
        <w:rPr>
          <w:rFonts w:ascii="仿宋" w:eastAsia="仿宋" w:hAnsi="仿宋" w:hint="eastAsia"/>
          <w:color w:val="000000"/>
          <w:sz w:val="36"/>
          <w:szCs w:val="32"/>
          <w:lang w:eastAsia="zh-CN"/>
        </w:rPr>
        <w:t>一月</w:t>
      </w:r>
    </w:p>
    <w:p w14:paraId="35CC2F0E" w14:textId="77777777" w:rsidR="007F7336" w:rsidRPr="00B16919" w:rsidRDefault="007F7336" w:rsidP="007F7336">
      <w:pPr>
        <w:spacing w:before="163"/>
        <w:ind w:firstLineChars="300" w:firstLine="1024"/>
        <w:rPr>
          <w:rFonts w:ascii="仿宋" w:eastAsia="仿宋" w:hAnsi="仿宋"/>
          <w:b/>
          <w:sz w:val="34"/>
          <w:szCs w:val="44"/>
          <w:lang w:eastAsia="zh-CN"/>
        </w:rPr>
      </w:pPr>
    </w:p>
    <w:p w14:paraId="753609F8" w14:textId="77777777" w:rsidR="007F7336" w:rsidRPr="00B16919" w:rsidRDefault="007F7336" w:rsidP="007F7336">
      <w:pPr>
        <w:spacing w:before="163"/>
        <w:ind w:firstLineChars="300" w:firstLine="1024"/>
        <w:rPr>
          <w:rFonts w:ascii="仿宋" w:eastAsia="仿宋" w:hAnsi="仿宋"/>
          <w:b/>
          <w:sz w:val="34"/>
          <w:szCs w:val="44"/>
          <w:lang w:eastAsia="zh-CN"/>
        </w:rPr>
      </w:pPr>
    </w:p>
    <w:p w14:paraId="35295FC9" w14:textId="77777777" w:rsidR="007F7336" w:rsidRPr="00B16919" w:rsidRDefault="007F7336" w:rsidP="007F7336">
      <w:pPr>
        <w:spacing w:before="163"/>
        <w:ind w:firstLineChars="300" w:firstLine="1024"/>
        <w:rPr>
          <w:rFonts w:ascii="仿宋" w:eastAsia="仿宋" w:hAnsi="仿宋"/>
          <w:b/>
          <w:sz w:val="34"/>
          <w:szCs w:val="44"/>
          <w:lang w:eastAsia="zh-CN"/>
        </w:rPr>
      </w:pPr>
      <w:r w:rsidRPr="00B16919">
        <w:rPr>
          <w:rFonts w:ascii="仿宋" w:eastAsia="仿宋" w:hAnsi="仿宋"/>
          <w:b/>
          <w:sz w:val="34"/>
          <w:szCs w:val="44"/>
          <w:lang w:eastAsia="zh-CN"/>
        </w:rPr>
        <w:br w:type="page"/>
      </w:r>
    </w:p>
    <w:p w14:paraId="0F4C830E" w14:textId="77777777" w:rsidR="007F7336" w:rsidRPr="001D3A58" w:rsidRDefault="007F7336" w:rsidP="007F7336">
      <w:pPr>
        <w:pStyle w:val="TOC"/>
        <w:spacing w:before="163"/>
        <w:ind w:firstLine="480"/>
        <w:rPr>
          <w:rFonts w:ascii="仿宋" w:eastAsia="仿宋" w:hAnsi="仿宋"/>
          <w:color w:val="auto"/>
        </w:rPr>
      </w:pPr>
      <w:r w:rsidRPr="001D3A58">
        <w:rPr>
          <w:rFonts w:ascii="仿宋" w:eastAsia="仿宋" w:hAnsi="仿宋" w:hint="eastAsia"/>
          <w:color w:val="auto"/>
          <w:lang w:val="zh-CN"/>
        </w:rPr>
        <w:lastRenderedPageBreak/>
        <w:t>目录</w:t>
      </w:r>
    </w:p>
    <w:p w14:paraId="054C6C2F" w14:textId="4577C9BD" w:rsidR="007F7336" w:rsidRPr="001B7297" w:rsidRDefault="007F7336" w:rsidP="007F7336">
      <w:pPr>
        <w:pStyle w:val="TOC1"/>
        <w:tabs>
          <w:tab w:val="right" w:leader="dot" w:pos="8302"/>
        </w:tabs>
        <w:spacing w:before="120"/>
        <w:ind w:firstLine="480"/>
        <w:rPr>
          <w:rFonts w:ascii="等线" w:eastAsia="等线" w:hAnsi="等线"/>
          <w:noProof/>
          <w:sz w:val="21"/>
        </w:rPr>
      </w:pPr>
      <w:r w:rsidRPr="00B16919">
        <w:rPr>
          <w:rFonts w:ascii="仿宋" w:eastAsia="仿宋" w:hAnsi="仿宋"/>
        </w:rPr>
        <w:fldChar w:fldCharType="begin"/>
      </w:r>
      <w:r w:rsidRPr="00B16919">
        <w:rPr>
          <w:rFonts w:ascii="仿宋" w:eastAsia="仿宋" w:hAnsi="仿宋"/>
        </w:rPr>
        <w:instrText xml:space="preserve"> TOC \o "1-3" \h \z \u </w:instrText>
      </w:r>
      <w:r w:rsidRPr="00B16919">
        <w:rPr>
          <w:rFonts w:ascii="仿宋" w:eastAsia="仿宋" w:hAnsi="仿宋"/>
        </w:rPr>
        <w:fldChar w:fldCharType="separate"/>
      </w:r>
      <w:hyperlink w:anchor="_Toc123041960" w:history="1">
        <w:r w:rsidRPr="00F1397E">
          <w:rPr>
            <w:rStyle w:val="a3"/>
            <w:rFonts w:ascii="仿宋" w:eastAsia="仿宋" w:hAnsi="仿宋"/>
            <w:noProof/>
          </w:rPr>
          <w:t>一、企业基本情况</w:t>
        </w:r>
        <w:r>
          <w:rPr>
            <w:noProof/>
            <w:webHidden/>
          </w:rPr>
          <w:tab/>
        </w:r>
        <w:r>
          <w:rPr>
            <w:noProof/>
            <w:webHidden/>
          </w:rPr>
          <w:fldChar w:fldCharType="begin"/>
        </w:r>
        <w:r>
          <w:rPr>
            <w:noProof/>
            <w:webHidden/>
          </w:rPr>
          <w:instrText xml:space="preserve"> PAGEREF _Toc123041960 \h </w:instrText>
        </w:r>
        <w:r>
          <w:rPr>
            <w:noProof/>
            <w:webHidden/>
          </w:rPr>
        </w:r>
        <w:r>
          <w:rPr>
            <w:noProof/>
            <w:webHidden/>
          </w:rPr>
          <w:fldChar w:fldCharType="separate"/>
        </w:r>
        <w:r w:rsidR="00F634A6">
          <w:rPr>
            <w:noProof/>
            <w:webHidden/>
          </w:rPr>
          <w:t>5</w:t>
        </w:r>
        <w:r>
          <w:rPr>
            <w:noProof/>
            <w:webHidden/>
          </w:rPr>
          <w:fldChar w:fldCharType="end"/>
        </w:r>
      </w:hyperlink>
    </w:p>
    <w:p w14:paraId="5FDEEE1C" w14:textId="33B53A35" w:rsidR="007F7336" w:rsidRPr="001B7297" w:rsidRDefault="00000000" w:rsidP="007F7336">
      <w:pPr>
        <w:pStyle w:val="TOC2"/>
        <w:tabs>
          <w:tab w:val="right" w:leader="dot" w:pos="8302"/>
        </w:tabs>
        <w:spacing w:before="120"/>
        <w:ind w:left="504" w:firstLine="480"/>
        <w:rPr>
          <w:rFonts w:ascii="等线" w:eastAsia="等线" w:hAnsi="等线"/>
          <w:noProof/>
          <w:sz w:val="21"/>
        </w:rPr>
      </w:pPr>
      <w:hyperlink w:anchor="_Toc123041961" w:history="1">
        <w:r w:rsidR="007F7336" w:rsidRPr="00F1397E">
          <w:rPr>
            <w:rStyle w:val="a3"/>
            <w:rFonts w:ascii="仿宋" w:eastAsia="仿宋" w:hAnsi="仿宋"/>
            <w:noProof/>
          </w:rPr>
          <w:t>1．企业基础信息</w:t>
        </w:r>
        <w:r w:rsidR="007F7336">
          <w:rPr>
            <w:noProof/>
            <w:webHidden/>
          </w:rPr>
          <w:tab/>
        </w:r>
        <w:r w:rsidR="007F7336">
          <w:rPr>
            <w:noProof/>
            <w:webHidden/>
          </w:rPr>
          <w:fldChar w:fldCharType="begin"/>
        </w:r>
        <w:r w:rsidR="007F7336">
          <w:rPr>
            <w:noProof/>
            <w:webHidden/>
          </w:rPr>
          <w:instrText xml:space="preserve"> PAGEREF _Toc123041961 \h </w:instrText>
        </w:r>
        <w:r w:rsidR="007F7336">
          <w:rPr>
            <w:noProof/>
            <w:webHidden/>
          </w:rPr>
        </w:r>
        <w:r w:rsidR="007F7336">
          <w:rPr>
            <w:noProof/>
            <w:webHidden/>
          </w:rPr>
          <w:fldChar w:fldCharType="separate"/>
        </w:r>
        <w:r w:rsidR="00F634A6">
          <w:rPr>
            <w:noProof/>
            <w:webHidden/>
          </w:rPr>
          <w:t>5</w:t>
        </w:r>
        <w:r w:rsidR="007F7336">
          <w:rPr>
            <w:noProof/>
            <w:webHidden/>
          </w:rPr>
          <w:fldChar w:fldCharType="end"/>
        </w:r>
      </w:hyperlink>
    </w:p>
    <w:p w14:paraId="06619A5E" w14:textId="31EB3E41" w:rsidR="007F7336" w:rsidRPr="001B7297" w:rsidRDefault="00000000" w:rsidP="007F7336">
      <w:pPr>
        <w:pStyle w:val="TOC2"/>
        <w:tabs>
          <w:tab w:val="right" w:leader="dot" w:pos="8302"/>
        </w:tabs>
        <w:spacing w:before="120"/>
        <w:ind w:left="504" w:firstLine="480"/>
        <w:rPr>
          <w:rFonts w:ascii="等线" w:eastAsia="等线" w:hAnsi="等线"/>
          <w:noProof/>
          <w:sz w:val="21"/>
        </w:rPr>
      </w:pPr>
      <w:hyperlink w:anchor="_Toc123041962" w:history="1">
        <w:r w:rsidR="007F7336" w:rsidRPr="00F1397E">
          <w:rPr>
            <w:rStyle w:val="a3"/>
            <w:rFonts w:ascii="仿宋" w:eastAsia="仿宋" w:hAnsi="仿宋"/>
            <w:noProof/>
          </w:rPr>
          <w:t>1.1地理位置信息</w:t>
        </w:r>
        <w:r w:rsidR="007F7336">
          <w:rPr>
            <w:noProof/>
            <w:webHidden/>
          </w:rPr>
          <w:tab/>
        </w:r>
        <w:r w:rsidR="007F7336">
          <w:rPr>
            <w:noProof/>
            <w:webHidden/>
          </w:rPr>
          <w:fldChar w:fldCharType="begin"/>
        </w:r>
        <w:r w:rsidR="007F7336">
          <w:rPr>
            <w:noProof/>
            <w:webHidden/>
          </w:rPr>
          <w:instrText xml:space="preserve"> PAGEREF _Toc123041962 \h </w:instrText>
        </w:r>
        <w:r w:rsidR="007F7336">
          <w:rPr>
            <w:noProof/>
            <w:webHidden/>
          </w:rPr>
        </w:r>
        <w:r w:rsidR="007F7336">
          <w:rPr>
            <w:noProof/>
            <w:webHidden/>
          </w:rPr>
          <w:fldChar w:fldCharType="separate"/>
        </w:r>
        <w:r w:rsidR="00F634A6">
          <w:rPr>
            <w:noProof/>
            <w:webHidden/>
          </w:rPr>
          <w:t>5</w:t>
        </w:r>
        <w:r w:rsidR="007F7336">
          <w:rPr>
            <w:noProof/>
            <w:webHidden/>
          </w:rPr>
          <w:fldChar w:fldCharType="end"/>
        </w:r>
      </w:hyperlink>
    </w:p>
    <w:p w14:paraId="696BB4BB" w14:textId="6D47FC09" w:rsidR="007F7336" w:rsidRPr="001B7297" w:rsidRDefault="00000000" w:rsidP="007F7336">
      <w:pPr>
        <w:pStyle w:val="TOC2"/>
        <w:tabs>
          <w:tab w:val="right" w:leader="dot" w:pos="8302"/>
        </w:tabs>
        <w:spacing w:before="120"/>
        <w:ind w:left="504" w:firstLine="480"/>
        <w:rPr>
          <w:rFonts w:ascii="等线" w:eastAsia="等线" w:hAnsi="等线"/>
          <w:noProof/>
          <w:sz w:val="21"/>
        </w:rPr>
      </w:pPr>
      <w:hyperlink w:anchor="_Toc123041963" w:history="1">
        <w:r w:rsidR="007F7336" w:rsidRPr="00F1397E">
          <w:rPr>
            <w:rStyle w:val="a3"/>
            <w:rFonts w:ascii="仿宋" w:eastAsia="仿宋" w:hAnsi="仿宋"/>
            <w:noProof/>
          </w:rPr>
          <w:t>1.2企业建设</w:t>
        </w:r>
        <w:r w:rsidR="007F7336">
          <w:rPr>
            <w:noProof/>
            <w:webHidden/>
          </w:rPr>
          <w:tab/>
        </w:r>
        <w:r w:rsidR="007F7336">
          <w:rPr>
            <w:noProof/>
            <w:webHidden/>
          </w:rPr>
          <w:fldChar w:fldCharType="begin"/>
        </w:r>
        <w:r w:rsidR="007F7336">
          <w:rPr>
            <w:noProof/>
            <w:webHidden/>
          </w:rPr>
          <w:instrText xml:space="preserve"> PAGEREF _Toc123041963 \h </w:instrText>
        </w:r>
        <w:r w:rsidR="007F7336">
          <w:rPr>
            <w:noProof/>
            <w:webHidden/>
          </w:rPr>
        </w:r>
        <w:r w:rsidR="007F7336">
          <w:rPr>
            <w:noProof/>
            <w:webHidden/>
          </w:rPr>
          <w:fldChar w:fldCharType="separate"/>
        </w:r>
        <w:r w:rsidR="00F634A6">
          <w:rPr>
            <w:noProof/>
            <w:webHidden/>
          </w:rPr>
          <w:t>5</w:t>
        </w:r>
        <w:r w:rsidR="007F7336">
          <w:rPr>
            <w:noProof/>
            <w:webHidden/>
          </w:rPr>
          <w:fldChar w:fldCharType="end"/>
        </w:r>
      </w:hyperlink>
    </w:p>
    <w:p w14:paraId="640146B1" w14:textId="03565029" w:rsidR="007F7336" w:rsidRPr="001B7297" w:rsidRDefault="00000000" w:rsidP="007F7336">
      <w:pPr>
        <w:pStyle w:val="TOC2"/>
        <w:tabs>
          <w:tab w:val="right" w:leader="dot" w:pos="8302"/>
        </w:tabs>
        <w:spacing w:before="120"/>
        <w:ind w:left="504" w:firstLine="480"/>
        <w:rPr>
          <w:rFonts w:ascii="等线" w:eastAsia="等线" w:hAnsi="等线"/>
          <w:noProof/>
          <w:sz w:val="21"/>
        </w:rPr>
      </w:pPr>
      <w:hyperlink w:anchor="_Toc123041964" w:history="1">
        <w:r w:rsidR="007F7336" w:rsidRPr="00F1397E">
          <w:rPr>
            <w:rStyle w:val="a3"/>
            <w:rFonts w:ascii="仿宋" w:eastAsia="仿宋" w:hAnsi="仿宋"/>
            <w:noProof/>
          </w:rPr>
          <w:t>1.3生活垃圾处理工艺流程</w:t>
        </w:r>
        <w:r w:rsidR="007F7336">
          <w:rPr>
            <w:noProof/>
            <w:webHidden/>
          </w:rPr>
          <w:tab/>
        </w:r>
        <w:r w:rsidR="007F7336">
          <w:rPr>
            <w:noProof/>
            <w:webHidden/>
          </w:rPr>
          <w:fldChar w:fldCharType="begin"/>
        </w:r>
        <w:r w:rsidR="007F7336">
          <w:rPr>
            <w:noProof/>
            <w:webHidden/>
          </w:rPr>
          <w:instrText xml:space="preserve"> PAGEREF _Toc123041964 \h </w:instrText>
        </w:r>
        <w:r w:rsidR="007F7336">
          <w:rPr>
            <w:noProof/>
            <w:webHidden/>
          </w:rPr>
        </w:r>
        <w:r w:rsidR="007F7336">
          <w:rPr>
            <w:noProof/>
            <w:webHidden/>
          </w:rPr>
          <w:fldChar w:fldCharType="separate"/>
        </w:r>
        <w:r w:rsidR="00F634A6">
          <w:rPr>
            <w:noProof/>
            <w:webHidden/>
          </w:rPr>
          <w:t>5</w:t>
        </w:r>
        <w:r w:rsidR="007F7336">
          <w:rPr>
            <w:noProof/>
            <w:webHidden/>
          </w:rPr>
          <w:fldChar w:fldCharType="end"/>
        </w:r>
      </w:hyperlink>
    </w:p>
    <w:p w14:paraId="2001EF8F" w14:textId="465F4498" w:rsidR="007F7336" w:rsidRPr="001B7297" w:rsidRDefault="00000000" w:rsidP="007F7336">
      <w:pPr>
        <w:pStyle w:val="TOC2"/>
        <w:tabs>
          <w:tab w:val="right" w:leader="dot" w:pos="8302"/>
        </w:tabs>
        <w:spacing w:before="120"/>
        <w:ind w:left="504" w:firstLine="480"/>
        <w:rPr>
          <w:rFonts w:ascii="等线" w:eastAsia="等线" w:hAnsi="等线"/>
          <w:noProof/>
          <w:sz w:val="21"/>
        </w:rPr>
      </w:pPr>
      <w:hyperlink w:anchor="_Toc123041965" w:history="1">
        <w:r w:rsidR="007F7336" w:rsidRPr="00F1397E">
          <w:rPr>
            <w:rStyle w:val="a3"/>
            <w:rFonts w:ascii="仿宋" w:eastAsia="仿宋" w:hAnsi="仿宋"/>
            <w:noProof/>
          </w:rPr>
          <w:t>1.4烟气治理设施及运行</w:t>
        </w:r>
        <w:r w:rsidR="007F7336">
          <w:rPr>
            <w:noProof/>
            <w:webHidden/>
          </w:rPr>
          <w:tab/>
        </w:r>
        <w:r w:rsidR="007F7336">
          <w:rPr>
            <w:noProof/>
            <w:webHidden/>
          </w:rPr>
          <w:fldChar w:fldCharType="begin"/>
        </w:r>
        <w:r w:rsidR="007F7336">
          <w:rPr>
            <w:noProof/>
            <w:webHidden/>
          </w:rPr>
          <w:instrText xml:space="preserve"> PAGEREF _Toc123041965 \h </w:instrText>
        </w:r>
        <w:r w:rsidR="007F7336">
          <w:rPr>
            <w:noProof/>
            <w:webHidden/>
          </w:rPr>
        </w:r>
        <w:r w:rsidR="007F7336">
          <w:rPr>
            <w:noProof/>
            <w:webHidden/>
          </w:rPr>
          <w:fldChar w:fldCharType="separate"/>
        </w:r>
        <w:r w:rsidR="00F634A6">
          <w:rPr>
            <w:noProof/>
            <w:webHidden/>
          </w:rPr>
          <w:t>6</w:t>
        </w:r>
        <w:r w:rsidR="007F7336">
          <w:rPr>
            <w:noProof/>
            <w:webHidden/>
          </w:rPr>
          <w:fldChar w:fldCharType="end"/>
        </w:r>
      </w:hyperlink>
    </w:p>
    <w:p w14:paraId="05501313" w14:textId="15149909" w:rsidR="007F7336" w:rsidRPr="001B7297" w:rsidRDefault="00000000" w:rsidP="007F7336">
      <w:pPr>
        <w:pStyle w:val="TOC2"/>
        <w:tabs>
          <w:tab w:val="right" w:leader="dot" w:pos="8302"/>
        </w:tabs>
        <w:spacing w:before="120"/>
        <w:ind w:left="504" w:firstLine="480"/>
        <w:rPr>
          <w:rFonts w:ascii="等线" w:eastAsia="等线" w:hAnsi="等线"/>
          <w:noProof/>
          <w:sz w:val="21"/>
        </w:rPr>
      </w:pPr>
      <w:hyperlink w:anchor="_Toc123041966" w:history="1">
        <w:r w:rsidR="007F7336" w:rsidRPr="00F1397E">
          <w:rPr>
            <w:rStyle w:val="a3"/>
            <w:rFonts w:ascii="仿宋" w:eastAsia="仿宋" w:hAnsi="仿宋"/>
            <w:noProof/>
          </w:rPr>
          <w:t>1.5渗沥液处理工艺、设施及运行</w:t>
        </w:r>
        <w:r w:rsidR="007F7336">
          <w:rPr>
            <w:noProof/>
            <w:webHidden/>
          </w:rPr>
          <w:tab/>
        </w:r>
        <w:r w:rsidR="007F7336">
          <w:rPr>
            <w:noProof/>
            <w:webHidden/>
          </w:rPr>
          <w:fldChar w:fldCharType="begin"/>
        </w:r>
        <w:r w:rsidR="007F7336">
          <w:rPr>
            <w:noProof/>
            <w:webHidden/>
          </w:rPr>
          <w:instrText xml:space="preserve"> PAGEREF _Toc123041966 \h </w:instrText>
        </w:r>
        <w:r w:rsidR="007F7336">
          <w:rPr>
            <w:noProof/>
            <w:webHidden/>
          </w:rPr>
        </w:r>
        <w:r w:rsidR="007F7336">
          <w:rPr>
            <w:noProof/>
            <w:webHidden/>
          </w:rPr>
          <w:fldChar w:fldCharType="separate"/>
        </w:r>
        <w:r w:rsidR="00F634A6">
          <w:rPr>
            <w:noProof/>
            <w:webHidden/>
          </w:rPr>
          <w:t>7</w:t>
        </w:r>
        <w:r w:rsidR="007F7336">
          <w:rPr>
            <w:noProof/>
            <w:webHidden/>
          </w:rPr>
          <w:fldChar w:fldCharType="end"/>
        </w:r>
      </w:hyperlink>
    </w:p>
    <w:p w14:paraId="6BF8765F" w14:textId="6F07643A" w:rsidR="007F7336" w:rsidRPr="001B7297" w:rsidRDefault="00000000" w:rsidP="007F7336">
      <w:pPr>
        <w:pStyle w:val="TOC3"/>
        <w:tabs>
          <w:tab w:val="right" w:leader="dot" w:pos="8302"/>
        </w:tabs>
        <w:spacing w:before="120"/>
        <w:ind w:left="1008" w:firstLine="480"/>
        <w:rPr>
          <w:rFonts w:ascii="等线" w:eastAsia="等线" w:hAnsi="等线"/>
          <w:noProof/>
          <w:sz w:val="21"/>
        </w:rPr>
      </w:pPr>
      <w:hyperlink w:anchor="_Toc123041967" w:history="1">
        <w:r w:rsidR="007F7336" w:rsidRPr="00F1397E">
          <w:rPr>
            <w:rStyle w:val="a3"/>
            <w:rFonts w:ascii="仿宋" w:eastAsia="仿宋" w:hAnsi="仿宋"/>
            <w:noProof/>
          </w:rPr>
          <w:t>1.5.1渗沥液处理工艺流程图及简述：</w:t>
        </w:r>
        <w:r w:rsidR="007F7336">
          <w:rPr>
            <w:noProof/>
            <w:webHidden/>
          </w:rPr>
          <w:tab/>
        </w:r>
        <w:r w:rsidR="007F7336">
          <w:rPr>
            <w:noProof/>
            <w:webHidden/>
          </w:rPr>
          <w:fldChar w:fldCharType="begin"/>
        </w:r>
        <w:r w:rsidR="007F7336">
          <w:rPr>
            <w:noProof/>
            <w:webHidden/>
          </w:rPr>
          <w:instrText xml:space="preserve"> PAGEREF _Toc123041967 \h </w:instrText>
        </w:r>
        <w:r w:rsidR="007F7336">
          <w:rPr>
            <w:noProof/>
            <w:webHidden/>
          </w:rPr>
        </w:r>
        <w:r w:rsidR="007F7336">
          <w:rPr>
            <w:noProof/>
            <w:webHidden/>
          </w:rPr>
          <w:fldChar w:fldCharType="separate"/>
        </w:r>
        <w:r w:rsidR="00F634A6">
          <w:rPr>
            <w:noProof/>
            <w:webHidden/>
          </w:rPr>
          <w:t>8</w:t>
        </w:r>
        <w:r w:rsidR="007F7336">
          <w:rPr>
            <w:noProof/>
            <w:webHidden/>
          </w:rPr>
          <w:fldChar w:fldCharType="end"/>
        </w:r>
      </w:hyperlink>
    </w:p>
    <w:p w14:paraId="35E21CBD" w14:textId="66DD6BD0" w:rsidR="007F7336" w:rsidRPr="001B7297" w:rsidRDefault="00000000" w:rsidP="007F7336">
      <w:pPr>
        <w:pStyle w:val="TOC3"/>
        <w:tabs>
          <w:tab w:val="right" w:leader="dot" w:pos="8302"/>
        </w:tabs>
        <w:spacing w:before="120"/>
        <w:ind w:left="1008" w:firstLine="480"/>
        <w:rPr>
          <w:rFonts w:ascii="等线" w:eastAsia="等线" w:hAnsi="等线"/>
          <w:noProof/>
          <w:sz w:val="21"/>
        </w:rPr>
      </w:pPr>
      <w:hyperlink w:anchor="_Toc123041968" w:history="1">
        <w:r w:rsidR="007F7336" w:rsidRPr="00F1397E">
          <w:rPr>
            <w:rStyle w:val="a3"/>
            <w:rFonts w:ascii="仿宋" w:eastAsia="仿宋" w:hAnsi="仿宋"/>
            <w:noProof/>
          </w:rPr>
          <w:t>1.5.2渗沥液处理工艺流程描述:</w:t>
        </w:r>
        <w:r w:rsidR="007F7336">
          <w:rPr>
            <w:noProof/>
            <w:webHidden/>
          </w:rPr>
          <w:tab/>
        </w:r>
        <w:r w:rsidR="007F7336">
          <w:rPr>
            <w:noProof/>
            <w:webHidden/>
          </w:rPr>
          <w:fldChar w:fldCharType="begin"/>
        </w:r>
        <w:r w:rsidR="007F7336">
          <w:rPr>
            <w:noProof/>
            <w:webHidden/>
          </w:rPr>
          <w:instrText xml:space="preserve"> PAGEREF _Toc123041968 \h </w:instrText>
        </w:r>
        <w:r w:rsidR="007F7336">
          <w:rPr>
            <w:noProof/>
            <w:webHidden/>
          </w:rPr>
        </w:r>
        <w:r w:rsidR="007F7336">
          <w:rPr>
            <w:noProof/>
            <w:webHidden/>
          </w:rPr>
          <w:fldChar w:fldCharType="separate"/>
        </w:r>
        <w:r w:rsidR="00F634A6">
          <w:rPr>
            <w:noProof/>
            <w:webHidden/>
          </w:rPr>
          <w:t>9</w:t>
        </w:r>
        <w:r w:rsidR="007F7336">
          <w:rPr>
            <w:noProof/>
            <w:webHidden/>
          </w:rPr>
          <w:fldChar w:fldCharType="end"/>
        </w:r>
      </w:hyperlink>
    </w:p>
    <w:p w14:paraId="3E754CD0" w14:textId="18813D9D" w:rsidR="007F7336" w:rsidRPr="001B7297" w:rsidRDefault="00000000" w:rsidP="007F7336">
      <w:pPr>
        <w:pStyle w:val="TOC2"/>
        <w:tabs>
          <w:tab w:val="right" w:leader="dot" w:pos="8302"/>
        </w:tabs>
        <w:spacing w:before="120"/>
        <w:ind w:left="504" w:firstLine="480"/>
        <w:rPr>
          <w:rFonts w:ascii="等线" w:eastAsia="等线" w:hAnsi="等线"/>
          <w:noProof/>
          <w:sz w:val="21"/>
        </w:rPr>
      </w:pPr>
      <w:hyperlink w:anchor="_Toc123041969" w:history="1">
        <w:r w:rsidR="007F7336" w:rsidRPr="00F1397E">
          <w:rPr>
            <w:rStyle w:val="a3"/>
            <w:rFonts w:ascii="仿宋" w:eastAsia="仿宋" w:hAnsi="仿宋"/>
            <w:noProof/>
          </w:rPr>
          <w:t>1.6企业自行监测及监测点位示意图</w:t>
        </w:r>
        <w:r w:rsidR="007F7336">
          <w:rPr>
            <w:noProof/>
            <w:webHidden/>
          </w:rPr>
          <w:tab/>
        </w:r>
        <w:r w:rsidR="007F7336">
          <w:rPr>
            <w:noProof/>
            <w:webHidden/>
          </w:rPr>
          <w:fldChar w:fldCharType="begin"/>
        </w:r>
        <w:r w:rsidR="007F7336">
          <w:rPr>
            <w:noProof/>
            <w:webHidden/>
          </w:rPr>
          <w:instrText xml:space="preserve"> PAGEREF _Toc123041969 \h </w:instrText>
        </w:r>
        <w:r w:rsidR="007F7336">
          <w:rPr>
            <w:noProof/>
            <w:webHidden/>
          </w:rPr>
        </w:r>
        <w:r w:rsidR="007F7336">
          <w:rPr>
            <w:noProof/>
            <w:webHidden/>
          </w:rPr>
          <w:fldChar w:fldCharType="separate"/>
        </w:r>
        <w:r w:rsidR="00F634A6">
          <w:rPr>
            <w:noProof/>
            <w:webHidden/>
          </w:rPr>
          <w:t>10</w:t>
        </w:r>
        <w:r w:rsidR="007F7336">
          <w:rPr>
            <w:noProof/>
            <w:webHidden/>
          </w:rPr>
          <w:fldChar w:fldCharType="end"/>
        </w:r>
      </w:hyperlink>
    </w:p>
    <w:p w14:paraId="35108C59" w14:textId="01DA909A" w:rsidR="007F7336" w:rsidRPr="001B7297" w:rsidRDefault="00000000" w:rsidP="007F7336">
      <w:pPr>
        <w:pStyle w:val="TOC3"/>
        <w:tabs>
          <w:tab w:val="right" w:leader="dot" w:pos="8302"/>
        </w:tabs>
        <w:spacing w:before="120"/>
        <w:ind w:left="1008" w:firstLine="480"/>
        <w:rPr>
          <w:rFonts w:ascii="等线" w:eastAsia="等线" w:hAnsi="等线"/>
          <w:noProof/>
          <w:sz w:val="21"/>
        </w:rPr>
      </w:pPr>
      <w:hyperlink w:anchor="_Toc123041970" w:history="1">
        <w:r w:rsidR="007F7336" w:rsidRPr="00F1397E">
          <w:rPr>
            <w:rStyle w:val="a3"/>
            <w:rFonts w:ascii="仿宋" w:eastAsia="仿宋" w:hAnsi="仿宋"/>
            <w:noProof/>
          </w:rPr>
          <w:t>企业自行监测点位示意图见图1、图2</w:t>
        </w:r>
        <w:r w:rsidR="007F7336">
          <w:rPr>
            <w:noProof/>
            <w:webHidden/>
          </w:rPr>
          <w:tab/>
        </w:r>
        <w:r w:rsidR="007F7336">
          <w:rPr>
            <w:noProof/>
            <w:webHidden/>
          </w:rPr>
          <w:fldChar w:fldCharType="begin"/>
        </w:r>
        <w:r w:rsidR="007F7336">
          <w:rPr>
            <w:noProof/>
            <w:webHidden/>
          </w:rPr>
          <w:instrText xml:space="preserve"> PAGEREF _Toc123041970 \h </w:instrText>
        </w:r>
        <w:r w:rsidR="007F7336">
          <w:rPr>
            <w:noProof/>
            <w:webHidden/>
          </w:rPr>
        </w:r>
        <w:r w:rsidR="007F7336">
          <w:rPr>
            <w:noProof/>
            <w:webHidden/>
          </w:rPr>
          <w:fldChar w:fldCharType="separate"/>
        </w:r>
        <w:r w:rsidR="00F634A6">
          <w:rPr>
            <w:noProof/>
            <w:webHidden/>
          </w:rPr>
          <w:t>11</w:t>
        </w:r>
        <w:r w:rsidR="007F7336">
          <w:rPr>
            <w:noProof/>
            <w:webHidden/>
          </w:rPr>
          <w:fldChar w:fldCharType="end"/>
        </w:r>
      </w:hyperlink>
    </w:p>
    <w:p w14:paraId="56E5026E" w14:textId="09042B3B" w:rsidR="007F7336" w:rsidRPr="001B7297" w:rsidRDefault="00000000" w:rsidP="007F7336">
      <w:pPr>
        <w:pStyle w:val="TOC2"/>
        <w:tabs>
          <w:tab w:val="right" w:leader="dot" w:pos="8302"/>
        </w:tabs>
        <w:spacing w:before="120"/>
        <w:ind w:left="504" w:firstLine="480"/>
        <w:rPr>
          <w:rFonts w:ascii="等线" w:eastAsia="等线" w:hAnsi="等线"/>
          <w:noProof/>
          <w:sz w:val="21"/>
        </w:rPr>
      </w:pPr>
      <w:hyperlink w:anchor="_Toc123041971" w:history="1">
        <w:r w:rsidR="007F7336" w:rsidRPr="00F1397E">
          <w:rPr>
            <w:rStyle w:val="a3"/>
            <w:rFonts w:ascii="仿宋" w:eastAsia="仿宋" w:hAnsi="仿宋"/>
            <w:noProof/>
          </w:rPr>
          <w:t>1.7防治污染设施的建设和运行情况</w:t>
        </w:r>
        <w:r w:rsidR="007F7336">
          <w:rPr>
            <w:noProof/>
            <w:webHidden/>
          </w:rPr>
          <w:tab/>
        </w:r>
        <w:r w:rsidR="007F7336">
          <w:rPr>
            <w:noProof/>
            <w:webHidden/>
          </w:rPr>
          <w:fldChar w:fldCharType="begin"/>
        </w:r>
        <w:r w:rsidR="007F7336">
          <w:rPr>
            <w:noProof/>
            <w:webHidden/>
          </w:rPr>
          <w:instrText xml:space="preserve"> PAGEREF _Toc123041971 \h </w:instrText>
        </w:r>
        <w:r w:rsidR="007F7336">
          <w:rPr>
            <w:noProof/>
            <w:webHidden/>
          </w:rPr>
        </w:r>
        <w:r w:rsidR="007F7336">
          <w:rPr>
            <w:noProof/>
            <w:webHidden/>
          </w:rPr>
          <w:fldChar w:fldCharType="separate"/>
        </w:r>
        <w:r w:rsidR="00F634A6">
          <w:rPr>
            <w:noProof/>
            <w:webHidden/>
          </w:rPr>
          <w:t>13</w:t>
        </w:r>
        <w:r w:rsidR="007F7336">
          <w:rPr>
            <w:noProof/>
            <w:webHidden/>
          </w:rPr>
          <w:fldChar w:fldCharType="end"/>
        </w:r>
      </w:hyperlink>
    </w:p>
    <w:p w14:paraId="2A9B1678" w14:textId="5FF6F329" w:rsidR="007F7336" w:rsidRPr="001B7297" w:rsidRDefault="00000000" w:rsidP="007F7336">
      <w:pPr>
        <w:pStyle w:val="TOC1"/>
        <w:tabs>
          <w:tab w:val="right" w:leader="dot" w:pos="8302"/>
        </w:tabs>
        <w:spacing w:before="120"/>
        <w:ind w:firstLine="480"/>
        <w:rPr>
          <w:rFonts w:ascii="等线" w:eastAsia="等线" w:hAnsi="等线"/>
          <w:noProof/>
          <w:sz w:val="21"/>
        </w:rPr>
      </w:pPr>
      <w:hyperlink w:anchor="_Toc123041972" w:history="1">
        <w:r w:rsidR="007F7336" w:rsidRPr="00F1397E">
          <w:rPr>
            <w:rStyle w:val="a3"/>
            <w:rFonts w:ascii="仿宋" w:eastAsia="仿宋" w:hAnsi="仿宋"/>
            <w:noProof/>
          </w:rPr>
          <w:t>二、监测内容及公开时限</w:t>
        </w:r>
        <w:r w:rsidR="007F7336">
          <w:rPr>
            <w:noProof/>
            <w:webHidden/>
          </w:rPr>
          <w:tab/>
        </w:r>
        <w:r w:rsidR="007F7336">
          <w:rPr>
            <w:noProof/>
            <w:webHidden/>
          </w:rPr>
          <w:fldChar w:fldCharType="begin"/>
        </w:r>
        <w:r w:rsidR="007F7336">
          <w:rPr>
            <w:noProof/>
            <w:webHidden/>
          </w:rPr>
          <w:instrText xml:space="preserve"> PAGEREF _Toc123041972 \h </w:instrText>
        </w:r>
        <w:r w:rsidR="007F7336">
          <w:rPr>
            <w:noProof/>
            <w:webHidden/>
          </w:rPr>
        </w:r>
        <w:r w:rsidR="007F7336">
          <w:rPr>
            <w:noProof/>
            <w:webHidden/>
          </w:rPr>
          <w:fldChar w:fldCharType="separate"/>
        </w:r>
        <w:r w:rsidR="00F634A6">
          <w:rPr>
            <w:noProof/>
            <w:webHidden/>
          </w:rPr>
          <w:t>15</w:t>
        </w:r>
        <w:r w:rsidR="007F7336">
          <w:rPr>
            <w:noProof/>
            <w:webHidden/>
          </w:rPr>
          <w:fldChar w:fldCharType="end"/>
        </w:r>
      </w:hyperlink>
    </w:p>
    <w:p w14:paraId="1AB9D1A3" w14:textId="3EBAD92B" w:rsidR="007F7336" w:rsidRPr="001B7297" w:rsidRDefault="00000000" w:rsidP="007F7336">
      <w:pPr>
        <w:pStyle w:val="TOC1"/>
        <w:tabs>
          <w:tab w:val="right" w:leader="dot" w:pos="8302"/>
        </w:tabs>
        <w:spacing w:before="120"/>
        <w:ind w:firstLine="480"/>
        <w:rPr>
          <w:rFonts w:ascii="等线" w:eastAsia="等线" w:hAnsi="等线"/>
          <w:noProof/>
          <w:sz w:val="21"/>
        </w:rPr>
      </w:pPr>
      <w:hyperlink w:anchor="_Toc123041973" w:history="1">
        <w:r w:rsidR="007F7336" w:rsidRPr="00F1397E">
          <w:rPr>
            <w:rStyle w:val="a3"/>
            <w:rFonts w:ascii="仿宋" w:eastAsia="仿宋" w:hAnsi="仿宋"/>
            <w:noProof/>
          </w:rPr>
          <w:t>1.焚烧炉废气、环境空气、厂界噪声、废水监测情况介绍</w:t>
        </w:r>
        <w:r w:rsidR="007F7336">
          <w:rPr>
            <w:noProof/>
            <w:webHidden/>
          </w:rPr>
          <w:tab/>
        </w:r>
        <w:r w:rsidR="007F7336">
          <w:rPr>
            <w:noProof/>
            <w:webHidden/>
          </w:rPr>
          <w:fldChar w:fldCharType="begin"/>
        </w:r>
        <w:r w:rsidR="007F7336">
          <w:rPr>
            <w:noProof/>
            <w:webHidden/>
          </w:rPr>
          <w:instrText xml:space="preserve"> PAGEREF _Toc123041973 \h </w:instrText>
        </w:r>
        <w:r w:rsidR="007F7336">
          <w:rPr>
            <w:noProof/>
            <w:webHidden/>
          </w:rPr>
        </w:r>
        <w:r w:rsidR="007F7336">
          <w:rPr>
            <w:noProof/>
            <w:webHidden/>
          </w:rPr>
          <w:fldChar w:fldCharType="separate"/>
        </w:r>
        <w:r w:rsidR="00F634A6">
          <w:rPr>
            <w:noProof/>
            <w:webHidden/>
          </w:rPr>
          <w:t>15</w:t>
        </w:r>
        <w:r w:rsidR="007F7336">
          <w:rPr>
            <w:noProof/>
            <w:webHidden/>
          </w:rPr>
          <w:fldChar w:fldCharType="end"/>
        </w:r>
      </w:hyperlink>
    </w:p>
    <w:p w14:paraId="65AC1E19" w14:textId="69E6CC9F" w:rsidR="007F7336" w:rsidRPr="001B7297" w:rsidRDefault="00000000" w:rsidP="007F7336">
      <w:pPr>
        <w:pStyle w:val="TOC1"/>
        <w:tabs>
          <w:tab w:val="right" w:leader="dot" w:pos="8302"/>
        </w:tabs>
        <w:spacing w:before="120"/>
        <w:ind w:firstLine="480"/>
        <w:rPr>
          <w:rFonts w:ascii="等线" w:eastAsia="等线" w:hAnsi="等线"/>
          <w:noProof/>
          <w:sz w:val="21"/>
        </w:rPr>
      </w:pPr>
      <w:hyperlink w:anchor="_Toc123041974" w:history="1">
        <w:r w:rsidR="007F7336" w:rsidRPr="00F1397E">
          <w:rPr>
            <w:rStyle w:val="a3"/>
            <w:rFonts w:ascii="仿宋" w:eastAsia="仿宋" w:hAnsi="仿宋"/>
            <w:noProof/>
          </w:rPr>
          <w:t>2、污染项目检测方法</w:t>
        </w:r>
        <w:r w:rsidR="007F7336">
          <w:rPr>
            <w:noProof/>
            <w:webHidden/>
          </w:rPr>
          <w:tab/>
        </w:r>
        <w:r w:rsidR="007F7336">
          <w:rPr>
            <w:noProof/>
            <w:webHidden/>
          </w:rPr>
          <w:fldChar w:fldCharType="begin"/>
        </w:r>
        <w:r w:rsidR="007F7336">
          <w:rPr>
            <w:noProof/>
            <w:webHidden/>
          </w:rPr>
          <w:instrText xml:space="preserve"> PAGEREF _Toc123041974 \h </w:instrText>
        </w:r>
        <w:r w:rsidR="007F7336">
          <w:rPr>
            <w:noProof/>
            <w:webHidden/>
          </w:rPr>
        </w:r>
        <w:r w:rsidR="007F7336">
          <w:rPr>
            <w:noProof/>
            <w:webHidden/>
          </w:rPr>
          <w:fldChar w:fldCharType="separate"/>
        </w:r>
        <w:r w:rsidR="00F634A6">
          <w:rPr>
            <w:noProof/>
            <w:webHidden/>
          </w:rPr>
          <w:t>16</w:t>
        </w:r>
        <w:r w:rsidR="007F7336">
          <w:rPr>
            <w:noProof/>
            <w:webHidden/>
          </w:rPr>
          <w:fldChar w:fldCharType="end"/>
        </w:r>
      </w:hyperlink>
    </w:p>
    <w:p w14:paraId="170B94A7" w14:textId="2A864D22" w:rsidR="007F7336" w:rsidRPr="001B7297" w:rsidRDefault="00000000" w:rsidP="007F7336">
      <w:pPr>
        <w:pStyle w:val="TOC2"/>
        <w:tabs>
          <w:tab w:val="right" w:leader="dot" w:pos="8302"/>
        </w:tabs>
        <w:spacing w:before="120"/>
        <w:ind w:left="504" w:firstLine="480"/>
        <w:rPr>
          <w:rFonts w:ascii="等线" w:eastAsia="等线" w:hAnsi="等线"/>
          <w:noProof/>
          <w:sz w:val="21"/>
        </w:rPr>
      </w:pPr>
      <w:hyperlink w:anchor="_Toc123041975" w:history="1">
        <w:r w:rsidR="007F7336" w:rsidRPr="00F1397E">
          <w:rPr>
            <w:rStyle w:val="a3"/>
            <w:rFonts w:ascii="仿宋" w:eastAsia="仿宋" w:hAnsi="仿宋"/>
            <w:noProof/>
          </w:rPr>
          <w:t>2.1废气污染项目检测方法</w:t>
        </w:r>
        <w:r w:rsidR="007F7336">
          <w:rPr>
            <w:noProof/>
            <w:webHidden/>
          </w:rPr>
          <w:tab/>
        </w:r>
        <w:r w:rsidR="007F7336">
          <w:rPr>
            <w:noProof/>
            <w:webHidden/>
          </w:rPr>
          <w:fldChar w:fldCharType="begin"/>
        </w:r>
        <w:r w:rsidR="007F7336">
          <w:rPr>
            <w:noProof/>
            <w:webHidden/>
          </w:rPr>
          <w:instrText xml:space="preserve"> PAGEREF _Toc123041975 \h </w:instrText>
        </w:r>
        <w:r w:rsidR="007F7336">
          <w:rPr>
            <w:noProof/>
            <w:webHidden/>
          </w:rPr>
        </w:r>
        <w:r w:rsidR="007F7336">
          <w:rPr>
            <w:noProof/>
            <w:webHidden/>
          </w:rPr>
          <w:fldChar w:fldCharType="separate"/>
        </w:r>
        <w:r w:rsidR="00F634A6">
          <w:rPr>
            <w:noProof/>
            <w:webHidden/>
          </w:rPr>
          <w:t>16</w:t>
        </w:r>
        <w:r w:rsidR="007F7336">
          <w:rPr>
            <w:noProof/>
            <w:webHidden/>
          </w:rPr>
          <w:fldChar w:fldCharType="end"/>
        </w:r>
      </w:hyperlink>
    </w:p>
    <w:p w14:paraId="32528FE7" w14:textId="14EAE9D7" w:rsidR="007F7336" w:rsidRPr="001B7297" w:rsidRDefault="00000000" w:rsidP="007F7336">
      <w:pPr>
        <w:pStyle w:val="TOC3"/>
        <w:tabs>
          <w:tab w:val="right" w:leader="dot" w:pos="8302"/>
        </w:tabs>
        <w:spacing w:before="120"/>
        <w:ind w:left="1008" w:firstLine="480"/>
        <w:rPr>
          <w:rFonts w:ascii="等线" w:eastAsia="等线" w:hAnsi="等线"/>
          <w:noProof/>
          <w:sz w:val="21"/>
        </w:rPr>
      </w:pPr>
      <w:hyperlink w:anchor="_Toc123041976" w:history="1">
        <w:r w:rsidR="007F7336" w:rsidRPr="00F1397E">
          <w:rPr>
            <w:rStyle w:val="a3"/>
            <w:rFonts w:ascii="仿宋" w:eastAsia="仿宋" w:hAnsi="仿宋"/>
            <w:noProof/>
          </w:rPr>
          <w:t>2.1.1、二噁英污染项目监测方法：</w:t>
        </w:r>
        <w:r w:rsidR="007F7336">
          <w:rPr>
            <w:noProof/>
            <w:webHidden/>
          </w:rPr>
          <w:tab/>
        </w:r>
        <w:r w:rsidR="007F7336">
          <w:rPr>
            <w:noProof/>
            <w:webHidden/>
          </w:rPr>
          <w:fldChar w:fldCharType="begin"/>
        </w:r>
        <w:r w:rsidR="007F7336">
          <w:rPr>
            <w:noProof/>
            <w:webHidden/>
          </w:rPr>
          <w:instrText xml:space="preserve"> PAGEREF _Toc123041976 \h </w:instrText>
        </w:r>
        <w:r w:rsidR="007F7336">
          <w:rPr>
            <w:noProof/>
            <w:webHidden/>
          </w:rPr>
        </w:r>
        <w:r w:rsidR="007F7336">
          <w:rPr>
            <w:noProof/>
            <w:webHidden/>
          </w:rPr>
          <w:fldChar w:fldCharType="separate"/>
        </w:r>
        <w:r w:rsidR="00F634A6">
          <w:rPr>
            <w:noProof/>
            <w:webHidden/>
          </w:rPr>
          <w:t>17</w:t>
        </w:r>
        <w:r w:rsidR="007F7336">
          <w:rPr>
            <w:noProof/>
            <w:webHidden/>
          </w:rPr>
          <w:fldChar w:fldCharType="end"/>
        </w:r>
      </w:hyperlink>
    </w:p>
    <w:p w14:paraId="24676477" w14:textId="5AD7473E" w:rsidR="007F7336" w:rsidRPr="001B7297" w:rsidRDefault="00000000" w:rsidP="007F7336">
      <w:pPr>
        <w:pStyle w:val="TOC3"/>
        <w:tabs>
          <w:tab w:val="right" w:leader="dot" w:pos="8302"/>
        </w:tabs>
        <w:spacing w:before="120"/>
        <w:ind w:left="1008" w:firstLine="480"/>
        <w:rPr>
          <w:rFonts w:ascii="等线" w:eastAsia="等线" w:hAnsi="等线"/>
          <w:noProof/>
          <w:sz w:val="21"/>
        </w:rPr>
      </w:pPr>
      <w:hyperlink w:anchor="_Toc123041977" w:history="1">
        <w:r w:rsidR="007F7336" w:rsidRPr="00F1397E">
          <w:rPr>
            <w:rStyle w:val="a3"/>
            <w:rFonts w:ascii="仿宋" w:eastAsia="仿宋" w:hAnsi="仿宋"/>
            <w:noProof/>
          </w:rPr>
          <w:t>2.1.2、氮氧化物污染项目监测方法：</w:t>
        </w:r>
        <w:r w:rsidR="007F7336">
          <w:rPr>
            <w:noProof/>
            <w:webHidden/>
          </w:rPr>
          <w:tab/>
        </w:r>
        <w:r w:rsidR="007F7336">
          <w:rPr>
            <w:noProof/>
            <w:webHidden/>
          </w:rPr>
          <w:fldChar w:fldCharType="begin"/>
        </w:r>
        <w:r w:rsidR="007F7336">
          <w:rPr>
            <w:noProof/>
            <w:webHidden/>
          </w:rPr>
          <w:instrText xml:space="preserve"> PAGEREF _Toc123041977 \h </w:instrText>
        </w:r>
        <w:r w:rsidR="007F7336">
          <w:rPr>
            <w:noProof/>
            <w:webHidden/>
          </w:rPr>
        </w:r>
        <w:r w:rsidR="007F7336">
          <w:rPr>
            <w:noProof/>
            <w:webHidden/>
          </w:rPr>
          <w:fldChar w:fldCharType="separate"/>
        </w:r>
        <w:r w:rsidR="00F634A6">
          <w:rPr>
            <w:noProof/>
            <w:webHidden/>
          </w:rPr>
          <w:t>17</w:t>
        </w:r>
        <w:r w:rsidR="007F7336">
          <w:rPr>
            <w:noProof/>
            <w:webHidden/>
          </w:rPr>
          <w:fldChar w:fldCharType="end"/>
        </w:r>
      </w:hyperlink>
    </w:p>
    <w:p w14:paraId="2D85F103" w14:textId="78C13F81" w:rsidR="007F7336" w:rsidRPr="001B7297" w:rsidRDefault="00000000" w:rsidP="007F7336">
      <w:pPr>
        <w:pStyle w:val="TOC3"/>
        <w:tabs>
          <w:tab w:val="right" w:leader="dot" w:pos="8302"/>
        </w:tabs>
        <w:spacing w:before="120"/>
        <w:ind w:left="1008" w:firstLine="480"/>
        <w:rPr>
          <w:rFonts w:ascii="等线" w:eastAsia="等线" w:hAnsi="等线"/>
          <w:noProof/>
          <w:sz w:val="21"/>
        </w:rPr>
      </w:pPr>
      <w:hyperlink w:anchor="_Toc123041978" w:history="1">
        <w:r w:rsidR="007F7336" w:rsidRPr="00F1397E">
          <w:rPr>
            <w:rStyle w:val="a3"/>
            <w:rFonts w:ascii="仿宋" w:eastAsia="仿宋" w:hAnsi="仿宋"/>
            <w:noProof/>
          </w:rPr>
          <w:t>2.1.3、汞及其化合物污染项目监测方法：</w:t>
        </w:r>
        <w:r w:rsidR="007F7336">
          <w:rPr>
            <w:noProof/>
            <w:webHidden/>
          </w:rPr>
          <w:tab/>
        </w:r>
        <w:r w:rsidR="007F7336">
          <w:rPr>
            <w:noProof/>
            <w:webHidden/>
          </w:rPr>
          <w:fldChar w:fldCharType="begin"/>
        </w:r>
        <w:r w:rsidR="007F7336">
          <w:rPr>
            <w:noProof/>
            <w:webHidden/>
          </w:rPr>
          <w:instrText xml:space="preserve"> PAGEREF _Toc123041978 \h </w:instrText>
        </w:r>
        <w:r w:rsidR="007F7336">
          <w:rPr>
            <w:noProof/>
            <w:webHidden/>
          </w:rPr>
        </w:r>
        <w:r w:rsidR="007F7336">
          <w:rPr>
            <w:noProof/>
            <w:webHidden/>
          </w:rPr>
          <w:fldChar w:fldCharType="separate"/>
        </w:r>
        <w:r w:rsidR="00F634A6">
          <w:rPr>
            <w:noProof/>
            <w:webHidden/>
          </w:rPr>
          <w:t>17</w:t>
        </w:r>
        <w:r w:rsidR="007F7336">
          <w:rPr>
            <w:noProof/>
            <w:webHidden/>
          </w:rPr>
          <w:fldChar w:fldCharType="end"/>
        </w:r>
      </w:hyperlink>
    </w:p>
    <w:p w14:paraId="067BDA62" w14:textId="3C485157" w:rsidR="007F7336" w:rsidRPr="001B7297" w:rsidRDefault="00000000" w:rsidP="007F7336">
      <w:pPr>
        <w:pStyle w:val="TOC3"/>
        <w:tabs>
          <w:tab w:val="right" w:leader="dot" w:pos="8302"/>
        </w:tabs>
        <w:spacing w:before="120"/>
        <w:ind w:left="1008" w:firstLine="480"/>
        <w:rPr>
          <w:rFonts w:ascii="等线" w:eastAsia="等线" w:hAnsi="等线"/>
          <w:noProof/>
          <w:sz w:val="21"/>
        </w:rPr>
      </w:pPr>
      <w:hyperlink w:anchor="_Toc123041979" w:history="1">
        <w:r w:rsidR="007F7336" w:rsidRPr="00F1397E">
          <w:rPr>
            <w:rStyle w:val="a3"/>
            <w:rFonts w:ascii="仿宋" w:eastAsia="仿宋" w:hAnsi="仿宋"/>
            <w:noProof/>
          </w:rPr>
          <w:t>2.1.4、锑，砷，铅，铬，钴，铜，锰，镍及其化合物（以Sb+As+Pb+Cr+Co+Cu+Mn+Ni计）污染项目监测方法：</w:t>
        </w:r>
        <w:r w:rsidR="007F7336">
          <w:rPr>
            <w:noProof/>
            <w:webHidden/>
          </w:rPr>
          <w:tab/>
        </w:r>
        <w:r w:rsidR="007F7336">
          <w:rPr>
            <w:noProof/>
            <w:webHidden/>
          </w:rPr>
          <w:fldChar w:fldCharType="begin"/>
        </w:r>
        <w:r w:rsidR="007F7336">
          <w:rPr>
            <w:noProof/>
            <w:webHidden/>
          </w:rPr>
          <w:instrText xml:space="preserve"> PAGEREF _Toc123041979 \h </w:instrText>
        </w:r>
        <w:r w:rsidR="007F7336">
          <w:rPr>
            <w:noProof/>
            <w:webHidden/>
          </w:rPr>
        </w:r>
        <w:r w:rsidR="007F7336">
          <w:rPr>
            <w:noProof/>
            <w:webHidden/>
          </w:rPr>
          <w:fldChar w:fldCharType="separate"/>
        </w:r>
        <w:r w:rsidR="00F634A6">
          <w:rPr>
            <w:noProof/>
            <w:webHidden/>
          </w:rPr>
          <w:t>17</w:t>
        </w:r>
        <w:r w:rsidR="007F7336">
          <w:rPr>
            <w:noProof/>
            <w:webHidden/>
          </w:rPr>
          <w:fldChar w:fldCharType="end"/>
        </w:r>
      </w:hyperlink>
    </w:p>
    <w:p w14:paraId="5875905B" w14:textId="72789AD5" w:rsidR="007F7336" w:rsidRPr="001B7297" w:rsidRDefault="00000000" w:rsidP="007F7336">
      <w:pPr>
        <w:pStyle w:val="TOC3"/>
        <w:tabs>
          <w:tab w:val="right" w:leader="dot" w:pos="8302"/>
        </w:tabs>
        <w:spacing w:before="120"/>
        <w:ind w:left="1008" w:firstLine="480"/>
        <w:rPr>
          <w:rFonts w:ascii="等线" w:eastAsia="等线" w:hAnsi="等线"/>
          <w:noProof/>
          <w:sz w:val="21"/>
        </w:rPr>
      </w:pPr>
      <w:hyperlink w:anchor="_Toc123041980" w:history="1">
        <w:r w:rsidR="007F7336" w:rsidRPr="00F1397E">
          <w:rPr>
            <w:rStyle w:val="a3"/>
            <w:rFonts w:ascii="仿宋" w:eastAsia="仿宋" w:hAnsi="仿宋"/>
            <w:noProof/>
          </w:rPr>
          <w:t>2.1.5、二氧化硫污染项目监测方法：</w:t>
        </w:r>
        <w:r w:rsidR="007F7336">
          <w:rPr>
            <w:noProof/>
            <w:webHidden/>
          </w:rPr>
          <w:tab/>
        </w:r>
        <w:r w:rsidR="007F7336">
          <w:rPr>
            <w:noProof/>
            <w:webHidden/>
          </w:rPr>
          <w:fldChar w:fldCharType="begin"/>
        </w:r>
        <w:r w:rsidR="007F7336">
          <w:rPr>
            <w:noProof/>
            <w:webHidden/>
          </w:rPr>
          <w:instrText xml:space="preserve"> PAGEREF _Toc123041980 \h </w:instrText>
        </w:r>
        <w:r w:rsidR="007F7336">
          <w:rPr>
            <w:noProof/>
            <w:webHidden/>
          </w:rPr>
        </w:r>
        <w:r w:rsidR="007F7336">
          <w:rPr>
            <w:noProof/>
            <w:webHidden/>
          </w:rPr>
          <w:fldChar w:fldCharType="separate"/>
        </w:r>
        <w:r w:rsidR="00F634A6">
          <w:rPr>
            <w:noProof/>
            <w:webHidden/>
          </w:rPr>
          <w:t>17</w:t>
        </w:r>
        <w:r w:rsidR="007F7336">
          <w:rPr>
            <w:noProof/>
            <w:webHidden/>
          </w:rPr>
          <w:fldChar w:fldCharType="end"/>
        </w:r>
      </w:hyperlink>
    </w:p>
    <w:p w14:paraId="312FDA16" w14:textId="7651C7F2" w:rsidR="007F7336" w:rsidRPr="001B7297" w:rsidRDefault="00000000" w:rsidP="007F7336">
      <w:pPr>
        <w:pStyle w:val="TOC3"/>
        <w:tabs>
          <w:tab w:val="right" w:leader="dot" w:pos="8302"/>
        </w:tabs>
        <w:spacing w:before="120"/>
        <w:ind w:left="1008" w:firstLine="480"/>
        <w:rPr>
          <w:rFonts w:ascii="等线" w:eastAsia="等线" w:hAnsi="等线"/>
          <w:noProof/>
          <w:sz w:val="21"/>
        </w:rPr>
      </w:pPr>
      <w:hyperlink w:anchor="_Toc123041981" w:history="1">
        <w:r w:rsidR="007F7336" w:rsidRPr="00F1397E">
          <w:rPr>
            <w:rStyle w:val="a3"/>
            <w:rFonts w:ascii="仿宋" w:eastAsia="仿宋" w:hAnsi="仿宋"/>
            <w:noProof/>
          </w:rPr>
          <w:t>2.1.6、颗粒物污染项目监测方法：</w:t>
        </w:r>
        <w:r w:rsidR="007F7336">
          <w:rPr>
            <w:noProof/>
            <w:webHidden/>
          </w:rPr>
          <w:tab/>
        </w:r>
        <w:r w:rsidR="007F7336">
          <w:rPr>
            <w:noProof/>
            <w:webHidden/>
          </w:rPr>
          <w:fldChar w:fldCharType="begin"/>
        </w:r>
        <w:r w:rsidR="007F7336">
          <w:rPr>
            <w:noProof/>
            <w:webHidden/>
          </w:rPr>
          <w:instrText xml:space="preserve"> PAGEREF _Toc123041981 \h </w:instrText>
        </w:r>
        <w:r w:rsidR="007F7336">
          <w:rPr>
            <w:noProof/>
            <w:webHidden/>
          </w:rPr>
        </w:r>
        <w:r w:rsidR="007F7336">
          <w:rPr>
            <w:noProof/>
            <w:webHidden/>
          </w:rPr>
          <w:fldChar w:fldCharType="separate"/>
        </w:r>
        <w:r w:rsidR="00F634A6">
          <w:rPr>
            <w:noProof/>
            <w:webHidden/>
          </w:rPr>
          <w:t>17</w:t>
        </w:r>
        <w:r w:rsidR="007F7336">
          <w:rPr>
            <w:noProof/>
            <w:webHidden/>
          </w:rPr>
          <w:fldChar w:fldCharType="end"/>
        </w:r>
      </w:hyperlink>
    </w:p>
    <w:p w14:paraId="13CE4E78" w14:textId="07219269" w:rsidR="007F7336" w:rsidRPr="001B7297" w:rsidRDefault="00000000" w:rsidP="007F7336">
      <w:pPr>
        <w:pStyle w:val="TOC3"/>
        <w:tabs>
          <w:tab w:val="right" w:leader="dot" w:pos="8302"/>
        </w:tabs>
        <w:spacing w:before="120"/>
        <w:ind w:left="1008" w:firstLine="480"/>
        <w:rPr>
          <w:rFonts w:ascii="等线" w:eastAsia="等线" w:hAnsi="等线"/>
          <w:noProof/>
          <w:sz w:val="21"/>
        </w:rPr>
      </w:pPr>
      <w:hyperlink w:anchor="_Toc123041982" w:history="1">
        <w:r w:rsidR="007F7336" w:rsidRPr="00F1397E">
          <w:rPr>
            <w:rStyle w:val="a3"/>
            <w:rFonts w:ascii="仿宋" w:eastAsia="仿宋" w:hAnsi="仿宋"/>
            <w:noProof/>
          </w:rPr>
          <w:t>2.1.7、一氧化碳污染项目监测方法：</w:t>
        </w:r>
        <w:r w:rsidR="007F7336">
          <w:rPr>
            <w:noProof/>
            <w:webHidden/>
          </w:rPr>
          <w:tab/>
        </w:r>
        <w:r w:rsidR="007F7336">
          <w:rPr>
            <w:noProof/>
            <w:webHidden/>
          </w:rPr>
          <w:fldChar w:fldCharType="begin"/>
        </w:r>
        <w:r w:rsidR="007F7336">
          <w:rPr>
            <w:noProof/>
            <w:webHidden/>
          </w:rPr>
          <w:instrText xml:space="preserve"> PAGEREF _Toc123041982 \h </w:instrText>
        </w:r>
        <w:r w:rsidR="007F7336">
          <w:rPr>
            <w:noProof/>
            <w:webHidden/>
          </w:rPr>
        </w:r>
        <w:r w:rsidR="007F7336">
          <w:rPr>
            <w:noProof/>
            <w:webHidden/>
          </w:rPr>
          <w:fldChar w:fldCharType="separate"/>
        </w:r>
        <w:r w:rsidR="00F634A6">
          <w:rPr>
            <w:noProof/>
            <w:webHidden/>
          </w:rPr>
          <w:t>17</w:t>
        </w:r>
        <w:r w:rsidR="007F7336">
          <w:rPr>
            <w:noProof/>
            <w:webHidden/>
          </w:rPr>
          <w:fldChar w:fldCharType="end"/>
        </w:r>
      </w:hyperlink>
    </w:p>
    <w:p w14:paraId="6CA50837" w14:textId="7DD931C4" w:rsidR="007F7336" w:rsidRPr="001B7297" w:rsidRDefault="00000000" w:rsidP="007F7336">
      <w:pPr>
        <w:pStyle w:val="TOC3"/>
        <w:tabs>
          <w:tab w:val="right" w:leader="dot" w:pos="8302"/>
        </w:tabs>
        <w:spacing w:before="120"/>
        <w:ind w:left="1008" w:firstLine="480"/>
        <w:rPr>
          <w:rFonts w:ascii="等线" w:eastAsia="等线" w:hAnsi="等线"/>
          <w:noProof/>
          <w:sz w:val="21"/>
        </w:rPr>
      </w:pPr>
      <w:hyperlink w:anchor="_Toc123041983" w:history="1">
        <w:r w:rsidR="007F7336" w:rsidRPr="00F1397E">
          <w:rPr>
            <w:rStyle w:val="a3"/>
            <w:rFonts w:ascii="仿宋" w:eastAsia="仿宋" w:hAnsi="仿宋"/>
            <w:bCs/>
            <w:noProof/>
            <w:kern w:val="28"/>
          </w:rPr>
          <w:t>2.1.8、氯化氢污染项目监测方法：</w:t>
        </w:r>
        <w:r w:rsidR="007F7336">
          <w:rPr>
            <w:noProof/>
            <w:webHidden/>
          </w:rPr>
          <w:tab/>
        </w:r>
        <w:r w:rsidR="007F7336">
          <w:rPr>
            <w:noProof/>
            <w:webHidden/>
          </w:rPr>
          <w:fldChar w:fldCharType="begin"/>
        </w:r>
        <w:r w:rsidR="007F7336">
          <w:rPr>
            <w:noProof/>
            <w:webHidden/>
          </w:rPr>
          <w:instrText xml:space="preserve"> PAGEREF _Toc123041983 \h </w:instrText>
        </w:r>
        <w:r w:rsidR="007F7336">
          <w:rPr>
            <w:noProof/>
            <w:webHidden/>
          </w:rPr>
        </w:r>
        <w:r w:rsidR="007F7336">
          <w:rPr>
            <w:noProof/>
            <w:webHidden/>
          </w:rPr>
          <w:fldChar w:fldCharType="separate"/>
        </w:r>
        <w:r w:rsidR="00F634A6">
          <w:rPr>
            <w:noProof/>
            <w:webHidden/>
          </w:rPr>
          <w:t>17</w:t>
        </w:r>
        <w:r w:rsidR="007F7336">
          <w:rPr>
            <w:noProof/>
            <w:webHidden/>
          </w:rPr>
          <w:fldChar w:fldCharType="end"/>
        </w:r>
      </w:hyperlink>
    </w:p>
    <w:p w14:paraId="12390FC8" w14:textId="7A1BD14A" w:rsidR="007F7336" w:rsidRPr="001B7297" w:rsidRDefault="00000000" w:rsidP="007F7336">
      <w:pPr>
        <w:pStyle w:val="TOC3"/>
        <w:tabs>
          <w:tab w:val="right" w:leader="dot" w:pos="8302"/>
        </w:tabs>
        <w:spacing w:before="120"/>
        <w:ind w:left="1008" w:firstLine="480"/>
        <w:rPr>
          <w:rFonts w:ascii="等线" w:eastAsia="等线" w:hAnsi="等线"/>
          <w:noProof/>
          <w:sz w:val="21"/>
        </w:rPr>
      </w:pPr>
      <w:hyperlink w:anchor="_Toc123041984" w:history="1">
        <w:r w:rsidR="007F7336" w:rsidRPr="00F1397E">
          <w:rPr>
            <w:rStyle w:val="a3"/>
            <w:rFonts w:ascii="仿宋" w:eastAsia="仿宋" w:hAnsi="仿宋"/>
            <w:bCs/>
            <w:noProof/>
            <w:kern w:val="28"/>
          </w:rPr>
          <w:t>2.1.9、镉，铊及其化合物（以Cd+Tl计）污染项目监测方法：</w:t>
        </w:r>
        <w:r w:rsidR="007F7336">
          <w:rPr>
            <w:noProof/>
            <w:webHidden/>
          </w:rPr>
          <w:tab/>
        </w:r>
        <w:r w:rsidR="007F7336">
          <w:rPr>
            <w:noProof/>
            <w:webHidden/>
          </w:rPr>
          <w:fldChar w:fldCharType="begin"/>
        </w:r>
        <w:r w:rsidR="007F7336">
          <w:rPr>
            <w:noProof/>
            <w:webHidden/>
          </w:rPr>
          <w:instrText xml:space="preserve"> PAGEREF _Toc123041984 \h </w:instrText>
        </w:r>
        <w:r w:rsidR="007F7336">
          <w:rPr>
            <w:noProof/>
            <w:webHidden/>
          </w:rPr>
        </w:r>
        <w:r w:rsidR="007F7336">
          <w:rPr>
            <w:noProof/>
            <w:webHidden/>
          </w:rPr>
          <w:fldChar w:fldCharType="separate"/>
        </w:r>
        <w:r w:rsidR="00F634A6">
          <w:rPr>
            <w:noProof/>
            <w:webHidden/>
          </w:rPr>
          <w:t>17</w:t>
        </w:r>
        <w:r w:rsidR="007F7336">
          <w:rPr>
            <w:noProof/>
            <w:webHidden/>
          </w:rPr>
          <w:fldChar w:fldCharType="end"/>
        </w:r>
      </w:hyperlink>
    </w:p>
    <w:p w14:paraId="321F316A" w14:textId="5B64D415" w:rsidR="007F7336" w:rsidRPr="001B7297" w:rsidRDefault="00000000" w:rsidP="007F7336">
      <w:pPr>
        <w:pStyle w:val="TOC2"/>
        <w:tabs>
          <w:tab w:val="right" w:leader="dot" w:pos="8302"/>
        </w:tabs>
        <w:spacing w:before="120"/>
        <w:ind w:left="504" w:firstLineChars="400" w:firstLine="960"/>
        <w:rPr>
          <w:rFonts w:ascii="等线" w:eastAsia="等线" w:hAnsi="等线"/>
          <w:noProof/>
          <w:sz w:val="21"/>
        </w:rPr>
      </w:pPr>
      <w:hyperlink w:anchor="_Toc123041985" w:history="1">
        <w:r w:rsidR="007F7336" w:rsidRPr="00F1397E">
          <w:rPr>
            <w:rStyle w:val="a3"/>
            <w:rFonts w:ascii="仿宋" w:eastAsia="仿宋" w:hAnsi="仿宋"/>
            <w:noProof/>
          </w:rPr>
          <w:t>2.1.10食堂油烟污染项目监测方法：</w:t>
        </w:r>
        <w:r w:rsidR="007F7336">
          <w:rPr>
            <w:noProof/>
            <w:webHidden/>
          </w:rPr>
          <w:tab/>
        </w:r>
        <w:r w:rsidR="007F7336">
          <w:rPr>
            <w:noProof/>
            <w:webHidden/>
          </w:rPr>
          <w:fldChar w:fldCharType="begin"/>
        </w:r>
        <w:r w:rsidR="007F7336">
          <w:rPr>
            <w:noProof/>
            <w:webHidden/>
          </w:rPr>
          <w:instrText xml:space="preserve"> PAGEREF _Toc123041985 \h </w:instrText>
        </w:r>
        <w:r w:rsidR="007F7336">
          <w:rPr>
            <w:noProof/>
            <w:webHidden/>
          </w:rPr>
        </w:r>
        <w:r w:rsidR="007F7336">
          <w:rPr>
            <w:noProof/>
            <w:webHidden/>
          </w:rPr>
          <w:fldChar w:fldCharType="separate"/>
        </w:r>
        <w:r w:rsidR="00F634A6">
          <w:rPr>
            <w:noProof/>
            <w:webHidden/>
          </w:rPr>
          <w:t>18</w:t>
        </w:r>
        <w:r w:rsidR="007F7336">
          <w:rPr>
            <w:noProof/>
            <w:webHidden/>
          </w:rPr>
          <w:fldChar w:fldCharType="end"/>
        </w:r>
      </w:hyperlink>
    </w:p>
    <w:p w14:paraId="71B78D77" w14:textId="332B4E14" w:rsidR="007F7336" w:rsidRPr="001B7297" w:rsidRDefault="00000000" w:rsidP="007F7336">
      <w:pPr>
        <w:pStyle w:val="TOC2"/>
        <w:tabs>
          <w:tab w:val="right" w:leader="dot" w:pos="8302"/>
        </w:tabs>
        <w:spacing w:before="120"/>
        <w:ind w:left="504" w:firstLine="480"/>
        <w:rPr>
          <w:rFonts w:ascii="等线" w:eastAsia="等线" w:hAnsi="等线"/>
          <w:noProof/>
          <w:sz w:val="21"/>
        </w:rPr>
      </w:pPr>
      <w:hyperlink w:anchor="_Toc123041986" w:history="1">
        <w:r w:rsidR="007F7336" w:rsidRPr="00F1397E">
          <w:rPr>
            <w:rStyle w:val="a3"/>
            <w:rFonts w:ascii="仿宋" w:eastAsia="仿宋" w:hAnsi="仿宋"/>
            <w:noProof/>
          </w:rPr>
          <w:t>2.2、废水污染项目检测方法</w:t>
        </w:r>
        <w:r w:rsidR="007F7336">
          <w:rPr>
            <w:noProof/>
            <w:webHidden/>
          </w:rPr>
          <w:tab/>
        </w:r>
        <w:r w:rsidR="007F7336">
          <w:rPr>
            <w:noProof/>
            <w:webHidden/>
          </w:rPr>
          <w:fldChar w:fldCharType="begin"/>
        </w:r>
        <w:r w:rsidR="007F7336">
          <w:rPr>
            <w:noProof/>
            <w:webHidden/>
          </w:rPr>
          <w:instrText xml:space="preserve"> PAGEREF _Toc123041986 \h </w:instrText>
        </w:r>
        <w:r w:rsidR="007F7336">
          <w:rPr>
            <w:noProof/>
            <w:webHidden/>
          </w:rPr>
        </w:r>
        <w:r w:rsidR="007F7336">
          <w:rPr>
            <w:noProof/>
            <w:webHidden/>
          </w:rPr>
          <w:fldChar w:fldCharType="separate"/>
        </w:r>
        <w:r w:rsidR="00F634A6">
          <w:rPr>
            <w:noProof/>
            <w:webHidden/>
          </w:rPr>
          <w:t>18</w:t>
        </w:r>
        <w:r w:rsidR="007F7336">
          <w:rPr>
            <w:noProof/>
            <w:webHidden/>
          </w:rPr>
          <w:fldChar w:fldCharType="end"/>
        </w:r>
      </w:hyperlink>
    </w:p>
    <w:p w14:paraId="29BB05E5" w14:textId="217F51E8" w:rsidR="007F7336" w:rsidRPr="001B7297" w:rsidRDefault="00000000" w:rsidP="007F7336">
      <w:pPr>
        <w:pStyle w:val="TOC3"/>
        <w:tabs>
          <w:tab w:val="right" w:leader="dot" w:pos="8302"/>
        </w:tabs>
        <w:spacing w:before="120"/>
        <w:ind w:left="1008" w:firstLine="480"/>
        <w:rPr>
          <w:rFonts w:ascii="等线" w:eastAsia="等线" w:hAnsi="等线"/>
          <w:noProof/>
          <w:sz w:val="21"/>
        </w:rPr>
      </w:pPr>
      <w:hyperlink w:anchor="_Toc123041987" w:history="1">
        <w:r w:rsidR="007F7336" w:rsidRPr="00F1397E">
          <w:rPr>
            <w:rStyle w:val="a3"/>
            <w:rFonts w:ascii="仿宋" w:eastAsia="仿宋" w:hAnsi="仿宋"/>
            <w:bCs/>
            <w:noProof/>
            <w:kern w:val="28"/>
          </w:rPr>
          <w:t>2.2.1、化学需氧量污染项目监测方法：</w:t>
        </w:r>
        <w:r w:rsidR="007F7336">
          <w:rPr>
            <w:noProof/>
            <w:webHidden/>
          </w:rPr>
          <w:tab/>
        </w:r>
        <w:r w:rsidR="007F7336">
          <w:rPr>
            <w:noProof/>
            <w:webHidden/>
          </w:rPr>
          <w:fldChar w:fldCharType="begin"/>
        </w:r>
        <w:r w:rsidR="007F7336">
          <w:rPr>
            <w:noProof/>
            <w:webHidden/>
          </w:rPr>
          <w:instrText xml:space="preserve"> PAGEREF _Toc123041987 \h </w:instrText>
        </w:r>
        <w:r w:rsidR="007F7336">
          <w:rPr>
            <w:noProof/>
            <w:webHidden/>
          </w:rPr>
        </w:r>
        <w:r w:rsidR="007F7336">
          <w:rPr>
            <w:noProof/>
            <w:webHidden/>
          </w:rPr>
          <w:fldChar w:fldCharType="separate"/>
        </w:r>
        <w:r w:rsidR="00F634A6">
          <w:rPr>
            <w:noProof/>
            <w:webHidden/>
          </w:rPr>
          <w:t>18</w:t>
        </w:r>
        <w:r w:rsidR="007F7336">
          <w:rPr>
            <w:noProof/>
            <w:webHidden/>
          </w:rPr>
          <w:fldChar w:fldCharType="end"/>
        </w:r>
      </w:hyperlink>
    </w:p>
    <w:p w14:paraId="06DDD8D1" w14:textId="42CFCCE6" w:rsidR="007F7336" w:rsidRPr="001B7297" w:rsidRDefault="00000000" w:rsidP="007F7336">
      <w:pPr>
        <w:pStyle w:val="TOC3"/>
        <w:tabs>
          <w:tab w:val="right" w:leader="dot" w:pos="8302"/>
        </w:tabs>
        <w:spacing w:before="120"/>
        <w:ind w:left="1008" w:firstLine="480"/>
        <w:rPr>
          <w:rFonts w:ascii="等线" w:eastAsia="等线" w:hAnsi="等线"/>
          <w:noProof/>
          <w:sz w:val="21"/>
        </w:rPr>
      </w:pPr>
      <w:hyperlink w:anchor="_Toc123041988" w:history="1">
        <w:r w:rsidR="007F7336" w:rsidRPr="00F1397E">
          <w:rPr>
            <w:rStyle w:val="a3"/>
            <w:rFonts w:ascii="仿宋" w:eastAsia="仿宋" w:hAnsi="仿宋"/>
            <w:noProof/>
          </w:rPr>
          <w:t>2.2.2、PH值污染项目监测方法：</w:t>
        </w:r>
        <w:r w:rsidR="007F7336">
          <w:rPr>
            <w:noProof/>
            <w:webHidden/>
          </w:rPr>
          <w:tab/>
        </w:r>
        <w:r w:rsidR="007F7336">
          <w:rPr>
            <w:noProof/>
            <w:webHidden/>
          </w:rPr>
          <w:fldChar w:fldCharType="begin"/>
        </w:r>
        <w:r w:rsidR="007F7336">
          <w:rPr>
            <w:noProof/>
            <w:webHidden/>
          </w:rPr>
          <w:instrText xml:space="preserve"> PAGEREF _Toc123041988 \h </w:instrText>
        </w:r>
        <w:r w:rsidR="007F7336">
          <w:rPr>
            <w:noProof/>
            <w:webHidden/>
          </w:rPr>
        </w:r>
        <w:r w:rsidR="007F7336">
          <w:rPr>
            <w:noProof/>
            <w:webHidden/>
          </w:rPr>
          <w:fldChar w:fldCharType="separate"/>
        </w:r>
        <w:r w:rsidR="00F634A6">
          <w:rPr>
            <w:noProof/>
            <w:webHidden/>
          </w:rPr>
          <w:t>18</w:t>
        </w:r>
        <w:r w:rsidR="007F7336">
          <w:rPr>
            <w:noProof/>
            <w:webHidden/>
          </w:rPr>
          <w:fldChar w:fldCharType="end"/>
        </w:r>
      </w:hyperlink>
    </w:p>
    <w:p w14:paraId="07D38D5D" w14:textId="12078508" w:rsidR="007F7336" w:rsidRPr="001B7297" w:rsidRDefault="00000000" w:rsidP="007F7336">
      <w:pPr>
        <w:pStyle w:val="TOC3"/>
        <w:tabs>
          <w:tab w:val="right" w:leader="dot" w:pos="8302"/>
        </w:tabs>
        <w:spacing w:before="120"/>
        <w:ind w:left="1008" w:firstLine="480"/>
        <w:rPr>
          <w:rFonts w:ascii="等线" w:eastAsia="等线" w:hAnsi="等线"/>
          <w:noProof/>
          <w:sz w:val="21"/>
        </w:rPr>
      </w:pPr>
      <w:hyperlink w:anchor="_Toc123041989" w:history="1">
        <w:r w:rsidR="007F7336" w:rsidRPr="00F1397E">
          <w:rPr>
            <w:rStyle w:val="a3"/>
            <w:rFonts w:ascii="仿宋" w:eastAsia="仿宋" w:hAnsi="仿宋"/>
            <w:noProof/>
          </w:rPr>
          <w:t>2.2.3、氨氮（NH3-N）污染项目监测方法：</w:t>
        </w:r>
        <w:r w:rsidR="007F7336">
          <w:rPr>
            <w:noProof/>
            <w:webHidden/>
          </w:rPr>
          <w:tab/>
        </w:r>
        <w:r w:rsidR="007F7336">
          <w:rPr>
            <w:noProof/>
            <w:webHidden/>
          </w:rPr>
          <w:fldChar w:fldCharType="begin"/>
        </w:r>
        <w:r w:rsidR="007F7336">
          <w:rPr>
            <w:noProof/>
            <w:webHidden/>
          </w:rPr>
          <w:instrText xml:space="preserve"> PAGEREF _Toc123041989 \h </w:instrText>
        </w:r>
        <w:r w:rsidR="007F7336">
          <w:rPr>
            <w:noProof/>
            <w:webHidden/>
          </w:rPr>
        </w:r>
        <w:r w:rsidR="007F7336">
          <w:rPr>
            <w:noProof/>
            <w:webHidden/>
          </w:rPr>
          <w:fldChar w:fldCharType="separate"/>
        </w:r>
        <w:r w:rsidR="00F634A6">
          <w:rPr>
            <w:noProof/>
            <w:webHidden/>
          </w:rPr>
          <w:t>18</w:t>
        </w:r>
        <w:r w:rsidR="007F7336">
          <w:rPr>
            <w:noProof/>
            <w:webHidden/>
          </w:rPr>
          <w:fldChar w:fldCharType="end"/>
        </w:r>
      </w:hyperlink>
    </w:p>
    <w:p w14:paraId="59E2EE8B" w14:textId="731BF177" w:rsidR="007F7336" w:rsidRPr="001B7297" w:rsidRDefault="00000000" w:rsidP="007F7336">
      <w:pPr>
        <w:pStyle w:val="TOC3"/>
        <w:tabs>
          <w:tab w:val="right" w:leader="dot" w:pos="8302"/>
        </w:tabs>
        <w:spacing w:before="120"/>
        <w:ind w:left="1008" w:firstLine="480"/>
        <w:rPr>
          <w:rFonts w:ascii="等线" w:eastAsia="等线" w:hAnsi="等线"/>
          <w:noProof/>
          <w:sz w:val="21"/>
        </w:rPr>
      </w:pPr>
      <w:hyperlink w:anchor="_Toc123041990" w:history="1">
        <w:r w:rsidR="007F7336" w:rsidRPr="00F1397E">
          <w:rPr>
            <w:rStyle w:val="a3"/>
            <w:rFonts w:ascii="仿宋" w:eastAsia="仿宋" w:hAnsi="仿宋"/>
            <w:noProof/>
          </w:rPr>
          <w:t>2.2.4、总磷（以P计）污染项目监测方法：</w:t>
        </w:r>
        <w:r w:rsidR="007F7336">
          <w:rPr>
            <w:noProof/>
            <w:webHidden/>
          </w:rPr>
          <w:tab/>
        </w:r>
        <w:r w:rsidR="007F7336">
          <w:rPr>
            <w:noProof/>
            <w:webHidden/>
          </w:rPr>
          <w:fldChar w:fldCharType="begin"/>
        </w:r>
        <w:r w:rsidR="007F7336">
          <w:rPr>
            <w:noProof/>
            <w:webHidden/>
          </w:rPr>
          <w:instrText xml:space="preserve"> PAGEREF _Toc123041990 \h </w:instrText>
        </w:r>
        <w:r w:rsidR="007F7336">
          <w:rPr>
            <w:noProof/>
            <w:webHidden/>
          </w:rPr>
        </w:r>
        <w:r w:rsidR="007F7336">
          <w:rPr>
            <w:noProof/>
            <w:webHidden/>
          </w:rPr>
          <w:fldChar w:fldCharType="separate"/>
        </w:r>
        <w:r w:rsidR="00F634A6">
          <w:rPr>
            <w:noProof/>
            <w:webHidden/>
          </w:rPr>
          <w:t>18</w:t>
        </w:r>
        <w:r w:rsidR="007F7336">
          <w:rPr>
            <w:noProof/>
            <w:webHidden/>
          </w:rPr>
          <w:fldChar w:fldCharType="end"/>
        </w:r>
      </w:hyperlink>
    </w:p>
    <w:p w14:paraId="71E62874" w14:textId="568793A1" w:rsidR="007F7336" w:rsidRPr="001B7297" w:rsidRDefault="00000000" w:rsidP="007F7336">
      <w:pPr>
        <w:pStyle w:val="TOC3"/>
        <w:tabs>
          <w:tab w:val="right" w:leader="dot" w:pos="8302"/>
        </w:tabs>
        <w:spacing w:before="120"/>
        <w:ind w:left="1008" w:firstLine="480"/>
        <w:rPr>
          <w:rFonts w:ascii="等线" w:eastAsia="等线" w:hAnsi="等线"/>
          <w:noProof/>
          <w:sz w:val="21"/>
        </w:rPr>
      </w:pPr>
      <w:hyperlink w:anchor="_Toc123041991" w:history="1">
        <w:r w:rsidR="007F7336" w:rsidRPr="00F1397E">
          <w:rPr>
            <w:rStyle w:val="a3"/>
            <w:rFonts w:ascii="仿宋" w:eastAsia="仿宋" w:hAnsi="仿宋"/>
            <w:noProof/>
          </w:rPr>
          <w:t>2.2.5、五日生化需氧量污染项目监测方法：</w:t>
        </w:r>
        <w:r w:rsidR="007F7336">
          <w:rPr>
            <w:noProof/>
            <w:webHidden/>
          </w:rPr>
          <w:tab/>
        </w:r>
        <w:r w:rsidR="007F7336">
          <w:rPr>
            <w:noProof/>
            <w:webHidden/>
          </w:rPr>
          <w:fldChar w:fldCharType="begin"/>
        </w:r>
        <w:r w:rsidR="007F7336">
          <w:rPr>
            <w:noProof/>
            <w:webHidden/>
          </w:rPr>
          <w:instrText xml:space="preserve"> PAGEREF _Toc123041991 \h </w:instrText>
        </w:r>
        <w:r w:rsidR="007F7336">
          <w:rPr>
            <w:noProof/>
            <w:webHidden/>
          </w:rPr>
        </w:r>
        <w:r w:rsidR="007F7336">
          <w:rPr>
            <w:noProof/>
            <w:webHidden/>
          </w:rPr>
          <w:fldChar w:fldCharType="separate"/>
        </w:r>
        <w:r w:rsidR="00F634A6">
          <w:rPr>
            <w:noProof/>
            <w:webHidden/>
          </w:rPr>
          <w:t>18</w:t>
        </w:r>
        <w:r w:rsidR="007F7336">
          <w:rPr>
            <w:noProof/>
            <w:webHidden/>
          </w:rPr>
          <w:fldChar w:fldCharType="end"/>
        </w:r>
      </w:hyperlink>
    </w:p>
    <w:p w14:paraId="25AAE1CE" w14:textId="2B0AB4C4" w:rsidR="007F7336" w:rsidRPr="001B7297" w:rsidRDefault="00000000" w:rsidP="007F7336">
      <w:pPr>
        <w:pStyle w:val="TOC3"/>
        <w:tabs>
          <w:tab w:val="right" w:leader="dot" w:pos="8302"/>
        </w:tabs>
        <w:spacing w:before="120"/>
        <w:ind w:left="1008" w:firstLine="480"/>
        <w:rPr>
          <w:rFonts w:ascii="等线" w:eastAsia="等线" w:hAnsi="等线"/>
          <w:noProof/>
          <w:sz w:val="21"/>
        </w:rPr>
      </w:pPr>
      <w:hyperlink w:anchor="_Toc123041992" w:history="1">
        <w:r w:rsidR="007F7336" w:rsidRPr="00F1397E">
          <w:rPr>
            <w:rStyle w:val="a3"/>
            <w:rFonts w:ascii="仿宋" w:eastAsia="仿宋" w:hAnsi="仿宋"/>
            <w:noProof/>
          </w:rPr>
          <w:t>2.2.6、动植物油污染项目监测方法：</w:t>
        </w:r>
        <w:r w:rsidR="007F7336">
          <w:rPr>
            <w:noProof/>
            <w:webHidden/>
          </w:rPr>
          <w:tab/>
        </w:r>
        <w:r w:rsidR="007F7336">
          <w:rPr>
            <w:noProof/>
            <w:webHidden/>
          </w:rPr>
          <w:fldChar w:fldCharType="begin"/>
        </w:r>
        <w:r w:rsidR="007F7336">
          <w:rPr>
            <w:noProof/>
            <w:webHidden/>
          </w:rPr>
          <w:instrText xml:space="preserve"> PAGEREF _Toc123041992 \h </w:instrText>
        </w:r>
        <w:r w:rsidR="007F7336">
          <w:rPr>
            <w:noProof/>
            <w:webHidden/>
          </w:rPr>
        </w:r>
        <w:r w:rsidR="007F7336">
          <w:rPr>
            <w:noProof/>
            <w:webHidden/>
          </w:rPr>
          <w:fldChar w:fldCharType="separate"/>
        </w:r>
        <w:r w:rsidR="00F634A6">
          <w:rPr>
            <w:noProof/>
            <w:webHidden/>
          </w:rPr>
          <w:t>18</w:t>
        </w:r>
        <w:r w:rsidR="007F7336">
          <w:rPr>
            <w:noProof/>
            <w:webHidden/>
          </w:rPr>
          <w:fldChar w:fldCharType="end"/>
        </w:r>
      </w:hyperlink>
    </w:p>
    <w:p w14:paraId="27A55276" w14:textId="38638BFE" w:rsidR="007F7336" w:rsidRPr="001B7297" w:rsidRDefault="00000000" w:rsidP="007F7336">
      <w:pPr>
        <w:pStyle w:val="TOC3"/>
        <w:tabs>
          <w:tab w:val="right" w:leader="dot" w:pos="8302"/>
        </w:tabs>
        <w:spacing w:before="120"/>
        <w:ind w:left="1008" w:firstLine="480"/>
        <w:rPr>
          <w:rFonts w:ascii="等线" w:eastAsia="等线" w:hAnsi="等线"/>
          <w:noProof/>
          <w:sz w:val="21"/>
        </w:rPr>
      </w:pPr>
      <w:hyperlink w:anchor="_Toc123041993" w:history="1">
        <w:r w:rsidR="007F7336" w:rsidRPr="00F1397E">
          <w:rPr>
            <w:rStyle w:val="a3"/>
            <w:rFonts w:ascii="仿宋" w:eastAsia="仿宋" w:hAnsi="仿宋"/>
            <w:noProof/>
          </w:rPr>
          <w:t>2.2.7、悬浮物污染项目监测方法：</w:t>
        </w:r>
        <w:r w:rsidR="007F7336">
          <w:rPr>
            <w:noProof/>
            <w:webHidden/>
          </w:rPr>
          <w:tab/>
        </w:r>
        <w:r w:rsidR="007F7336">
          <w:rPr>
            <w:noProof/>
            <w:webHidden/>
          </w:rPr>
          <w:fldChar w:fldCharType="begin"/>
        </w:r>
        <w:r w:rsidR="007F7336">
          <w:rPr>
            <w:noProof/>
            <w:webHidden/>
          </w:rPr>
          <w:instrText xml:space="preserve"> PAGEREF _Toc123041993 \h </w:instrText>
        </w:r>
        <w:r w:rsidR="007F7336">
          <w:rPr>
            <w:noProof/>
            <w:webHidden/>
          </w:rPr>
        </w:r>
        <w:r w:rsidR="007F7336">
          <w:rPr>
            <w:noProof/>
            <w:webHidden/>
          </w:rPr>
          <w:fldChar w:fldCharType="separate"/>
        </w:r>
        <w:r w:rsidR="00F634A6">
          <w:rPr>
            <w:noProof/>
            <w:webHidden/>
          </w:rPr>
          <w:t>18</w:t>
        </w:r>
        <w:r w:rsidR="007F7336">
          <w:rPr>
            <w:noProof/>
            <w:webHidden/>
          </w:rPr>
          <w:fldChar w:fldCharType="end"/>
        </w:r>
      </w:hyperlink>
    </w:p>
    <w:p w14:paraId="0C593C4E" w14:textId="03EDF0E4" w:rsidR="007F7336" w:rsidRPr="001B7297" w:rsidRDefault="00000000" w:rsidP="007F7336">
      <w:pPr>
        <w:pStyle w:val="TOC1"/>
        <w:tabs>
          <w:tab w:val="right" w:leader="dot" w:pos="8302"/>
        </w:tabs>
        <w:spacing w:before="120"/>
        <w:ind w:firstLine="480"/>
        <w:rPr>
          <w:rFonts w:ascii="等线" w:eastAsia="等线" w:hAnsi="等线"/>
          <w:noProof/>
          <w:sz w:val="21"/>
        </w:rPr>
      </w:pPr>
      <w:hyperlink w:anchor="_Toc123041994" w:history="1">
        <w:r w:rsidR="007F7336" w:rsidRPr="00F1397E">
          <w:rPr>
            <w:rStyle w:val="a3"/>
            <w:rFonts w:ascii="仿宋" w:eastAsia="仿宋" w:hAnsi="仿宋"/>
            <w:noProof/>
          </w:rPr>
          <w:t>3、环境空气污染项目检测</w:t>
        </w:r>
        <w:r w:rsidR="007F7336">
          <w:rPr>
            <w:noProof/>
            <w:webHidden/>
          </w:rPr>
          <w:tab/>
        </w:r>
        <w:r w:rsidR="007F7336">
          <w:rPr>
            <w:noProof/>
            <w:webHidden/>
          </w:rPr>
          <w:fldChar w:fldCharType="begin"/>
        </w:r>
        <w:r w:rsidR="007F7336">
          <w:rPr>
            <w:noProof/>
            <w:webHidden/>
          </w:rPr>
          <w:instrText xml:space="preserve"> PAGEREF _Toc123041994 \h </w:instrText>
        </w:r>
        <w:r w:rsidR="007F7336">
          <w:rPr>
            <w:noProof/>
            <w:webHidden/>
          </w:rPr>
        </w:r>
        <w:r w:rsidR="007F7336">
          <w:rPr>
            <w:noProof/>
            <w:webHidden/>
          </w:rPr>
          <w:fldChar w:fldCharType="separate"/>
        </w:r>
        <w:r w:rsidR="00F634A6">
          <w:rPr>
            <w:noProof/>
            <w:webHidden/>
          </w:rPr>
          <w:t>19</w:t>
        </w:r>
        <w:r w:rsidR="007F7336">
          <w:rPr>
            <w:noProof/>
            <w:webHidden/>
          </w:rPr>
          <w:fldChar w:fldCharType="end"/>
        </w:r>
      </w:hyperlink>
    </w:p>
    <w:p w14:paraId="566B4218" w14:textId="424ADE88" w:rsidR="007F7336" w:rsidRPr="001B7297" w:rsidRDefault="00000000" w:rsidP="007F7336">
      <w:pPr>
        <w:pStyle w:val="TOC2"/>
        <w:tabs>
          <w:tab w:val="right" w:leader="dot" w:pos="8302"/>
        </w:tabs>
        <w:spacing w:before="120"/>
        <w:ind w:left="504" w:firstLine="480"/>
        <w:rPr>
          <w:rFonts w:ascii="等线" w:eastAsia="等线" w:hAnsi="等线"/>
          <w:noProof/>
          <w:sz w:val="21"/>
        </w:rPr>
      </w:pPr>
      <w:hyperlink w:anchor="_Toc123041995" w:history="1">
        <w:r w:rsidR="007F7336" w:rsidRPr="00F1397E">
          <w:rPr>
            <w:rStyle w:val="a3"/>
            <w:rFonts w:ascii="仿宋" w:eastAsia="仿宋" w:hAnsi="仿宋"/>
            <w:noProof/>
          </w:rPr>
          <w:t>3.1颗粒物污染项目检测方法：</w:t>
        </w:r>
        <w:r w:rsidR="007F7336">
          <w:rPr>
            <w:noProof/>
            <w:webHidden/>
          </w:rPr>
          <w:tab/>
        </w:r>
        <w:r w:rsidR="007F7336">
          <w:rPr>
            <w:noProof/>
            <w:webHidden/>
          </w:rPr>
          <w:fldChar w:fldCharType="begin"/>
        </w:r>
        <w:r w:rsidR="007F7336">
          <w:rPr>
            <w:noProof/>
            <w:webHidden/>
          </w:rPr>
          <w:instrText xml:space="preserve"> PAGEREF _Toc123041995 \h </w:instrText>
        </w:r>
        <w:r w:rsidR="007F7336">
          <w:rPr>
            <w:noProof/>
            <w:webHidden/>
          </w:rPr>
        </w:r>
        <w:r w:rsidR="007F7336">
          <w:rPr>
            <w:noProof/>
            <w:webHidden/>
          </w:rPr>
          <w:fldChar w:fldCharType="separate"/>
        </w:r>
        <w:r w:rsidR="00F634A6">
          <w:rPr>
            <w:noProof/>
            <w:webHidden/>
          </w:rPr>
          <w:t>19</w:t>
        </w:r>
        <w:r w:rsidR="007F7336">
          <w:rPr>
            <w:noProof/>
            <w:webHidden/>
          </w:rPr>
          <w:fldChar w:fldCharType="end"/>
        </w:r>
      </w:hyperlink>
    </w:p>
    <w:p w14:paraId="6BD370AD" w14:textId="58992B11" w:rsidR="007F7336" w:rsidRPr="001B7297" w:rsidRDefault="00000000" w:rsidP="007F7336">
      <w:pPr>
        <w:pStyle w:val="TOC2"/>
        <w:tabs>
          <w:tab w:val="right" w:leader="dot" w:pos="8302"/>
        </w:tabs>
        <w:spacing w:before="120"/>
        <w:ind w:left="504" w:firstLine="480"/>
        <w:rPr>
          <w:rFonts w:ascii="等线" w:eastAsia="等线" w:hAnsi="等线"/>
          <w:noProof/>
          <w:sz w:val="21"/>
        </w:rPr>
      </w:pPr>
      <w:hyperlink w:anchor="_Toc123041996" w:history="1">
        <w:r w:rsidR="007F7336" w:rsidRPr="00F1397E">
          <w:rPr>
            <w:rStyle w:val="a3"/>
            <w:rFonts w:ascii="仿宋" w:eastAsia="仿宋" w:hAnsi="仿宋"/>
            <w:noProof/>
          </w:rPr>
          <w:t>3.2臭气浓度污染项目检测方法：</w:t>
        </w:r>
        <w:r w:rsidR="007F7336">
          <w:rPr>
            <w:noProof/>
            <w:webHidden/>
          </w:rPr>
          <w:tab/>
        </w:r>
        <w:r w:rsidR="007F7336">
          <w:rPr>
            <w:noProof/>
            <w:webHidden/>
          </w:rPr>
          <w:fldChar w:fldCharType="begin"/>
        </w:r>
        <w:r w:rsidR="007F7336">
          <w:rPr>
            <w:noProof/>
            <w:webHidden/>
          </w:rPr>
          <w:instrText xml:space="preserve"> PAGEREF _Toc123041996 \h </w:instrText>
        </w:r>
        <w:r w:rsidR="007F7336">
          <w:rPr>
            <w:noProof/>
            <w:webHidden/>
          </w:rPr>
        </w:r>
        <w:r w:rsidR="007F7336">
          <w:rPr>
            <w:noProof/>
            <w:webHidden/>
          </w:rPr>
          <w:fldChar w:fldCharType="separate"/>
        </w:r>
        <w:r w:rsidR="00F634A6">
          <w:rPr>
            <w:noProof/>
            <w:webHidden/>
          </w:rPr>
          <w:t>19</w:t>
        </w:r>
        <w:r w:rsidR="007F7336">
          <w:rPr>
            <w:noProof/>
            <w:webHidden/>
          </w:rPr>
          <w:fldChar w:fldCharType="end"/>
        </w:r>
      </w:hyperlink>
    </w:p>
    <w:p w14:paraId="29969483" w14:textId="75F2F7C8" w:rsidR="007F7336" w:rsidRPr="001B7297" w:rsidRDefault="00000000" w:rsidP="007F7336">
      <w:pPr>
        <w:pStyle w:val="TOC2"/>
        <w:tabs>
          <w:tab w:val="right" w:leader="dot" w:pos="8302"/>
        </w:tabs>
        <w:spacing w:before="120"/>
        <w:ind w:left="504" w:firstLine="480"/>
        <w:rPr>
          <w:rFonts w:ascii="等线" w:eastAsia="等线" w:hAnsi="等线"/>
          <w:noProof/>
          <w:sz w:val="21"/>
        </w:rPr>
      </w:pPr>
      <w:hyperlink w:anchor="_Toc123041997" w:history="1">
        <w:r w:rsidR="007F7336" w:rsidRPr="00F1397E">
          <w:rPr>
            <w:rStyle w:val="a3"/>
            <w:rFonts w:ascii="仿宋" w:eastAsia="仿宋" w:hAnsi="仿宋"/>
            <w:noProof/>
          </w:rPr>
          <w:t>3.3硫化氢污染项目检测方法：</w:t>
        </w:r>
        <w:r w:rsidR="007F7336">
          <w:rPr>
            <w:noProof/>
            <w:webHidden/>
          </w:rPr>
          <w:tab/>
        </w:r>
        <w:r w:rsidR="007F7336">
          <w:rPr>
            <w:noProof/>
            <w:webHidden/>
          </w:rPr>
          <w:fldChar w:fldCharType="begin"/>
        </w:r>
        <w:r w:rsidR="007F7336">
          <w:rPr>
            <w:noProof/>
            <w:webHidden/>
          </w:rPr>
          <w:instrText xml:space="preserve"> PAGEREF _Toc123041997 \h </w:instrText>
        </w:r>
        <w:r w:rsidR="007F7336">
          <w:rPr>
            <w:noProof/>
            <w:webHidden/>
          </w:rPr>
        </w:r>
        <w:r w:rsidR="007F7336">
          <w:rPr>
            <w:noProof/>
            <w:webHidden/>
          </w:rPr>
          <w:fldChar w:fldCharType="separate"/>
        </w:r>
        <w:r w:rsidR="00F634A6">
          <w:rPr>
            <w:noProof/>
            <w:webHidden/>
          </w:rPr>
          <w:t>19</w:t>
        </w:r>
        <w:r w:rsidR="007F7336">
          <w:rPr>
            <w:noProof/>
            <w:webHidden/>
          </w:rPr>
          <w:fldChar w:fldCharType="end"/>
        </w:r>
      </w:hyperlink>
    </w:p>
    <w:p w14:paraId="10CC1C37" w14:textId="1E967DCF" w:rsidR="007F7336" w:rsidRPr="001B7297" w:rsidRDefault="00000000" w:rsidP="007F7336">
      <w:pPr>
        <w:pStyle w:val="TOC2"/>
        <w:tabs>
          <w:tab w:val="right" w:leader="dot" w:pos="8302"/>
        </w:tabs>
        <w:spacing w:before="120"/>
        <w:ind w:left="504" w:firstLine="480"/>
        <w:rPr>
          <w:rFonts w:ascii="等线" w:eastAsia="等线" w:hAnsi="等线"/>
          <w:noProof/>
          <w:sz w:val="21"/>
        </w:rPr>
      </w:pPr>
      <w:hyperlink w:anchor="_Toc123041998" w:history="1">
        <w:r w:rsidR="007F7336" w:rsidRPr="00F1397E">
          <w:rPr>
            <w:rStyle w:val="a3"/>
            <w:rFonts w:ascii="仿宋" w:eastAsia="仿宋" w:hAnsi="仿宋"/>
            <w:noProof/>
          </w:rPr>
          <w:t>3.4氨（氨气）污染项目检测方法：</w:t>
        </w:r>
        <w:r w:rsidR="007F7336">
          <w:rPr>
            <w:noProof/>
            <w:webHidden/>
          </w:rPr>
          <w:tab/>
        </w:r>
        <w:r w:rsidR="007F7336">
          <w:rPr>
            <w:noProof/>
            <w:webHidden/>
          </w:rPr>
          <w:fldChar w:fldCharType="begin"/>
        </w:r>
        <w:r w:rsidR="007F7336">
          <w:rPr>
            <w:noProof/>
            <w:webHidden/>
          </w:rPr>
          <w:instrText xml:space="preserve"> PAGEREF _Toc123041998 \h </w:instrText>
        </w:r>
        <w:r w:rsidR="007F7336">
          <w:rPr>
            <w:noProof/>
            <w:webHidden/>
          </w:rPr>
        </w:r>
        <w:r w:rsidR="007F7336">
          <w:rPr>
            <w:noProof/>
            <w:webHidden/>
          </w:rPr>
          <w:fldChar w:fldCharType="separate"/>
        </w:r>
        <w:r w:rsidR="00F634A6">
          <w:rPr>
            <w:noProof/>
            <w:webHidden/>
          </w:rPr>
          <w:t>19</w:t>
        </w:r>
        <w:r w:rsidR="007F7336">
          <w:rPr>
            <w:noProof/>
            <w:webHidden/>
          </w:rPr>
          <w:fldChar w:fldCharType="end"/>
        </w:r>
      </w:hyperlink>
    </w:p>
    <w:p w14:paraId="01632D6C" w14:textId="59F1CE33" w:rsidR="007F7336" w:rsidRPr="001B7297" w:rsidRDefault="00000000" w:rsidP="007F7336">
      <w:pPr>
        <w:pStyle w:val="TOC1"/>
        <w:tabs>
          <w:tab w:val="right" w:leader="dot" w:pos="8302"/>
        </w:tabs>
        <w:spacing w:before="120"/>
        <w:ind w:firstLine="480"/>
        <w:rPr>
          <w:rFonts w:ascii="等线" w:eastAsia="等线" w:hAnsi="等线"/>
          <w:noProof/>
          <w:sz w:val="21"/>
        </w:rPr>
      </w:pPr>
      <w:hyperlink w:anchor="_Toc123041999" w:history="1">
        <w:r w:rsidR="007F7336" w:rsidRPr="00F1397E">
          <w:rPr>
            <w:rStyle w:val="a3"/>
            <w:rFonts w:ascii="仿宋" w:eastAsia="仿宋" w:hAnsi="仿宋"/>
            <w:noProof/>
          </w:rPr>
          <w:t>4、雨水废水污染项目检测</w:t>
        </w:r>
        <w:r w:rsidR="007F7336">
          <w:rPr>
            <w:noProof/>
            <w:webHidden/>
          </w:rPr>
          <w:tab/>
        </w:r>
        <w:r w:rsidR="007F7336">
          <w:rPr>
            <w:noProof/>
            <w:webHidden/>
          </w:rPr>
          <w:fldChar w:fldCharType="begin"/>
        </w:r>
        <w:r w:rsidR="007F7336">
          <w:rPr>
            <w:noProof/>
            <w:webHidden/>
          </w:rPr>
          <w:instrText xml:space="preserve"> PAGEREF _Toc123041999 \h </w:instrText>
        </w:r>
        <w:r w:rsidR="007F7336">
          <w:rPr>
            <w:noProof/>
            <w:webHidden/>
          </w:rPr>
        </w:r>
        <w:r w:rsidR="007F7336">
          <w:rPr>
            <w:noProof/>
            <w:webHidden/>
          </w:rPr>
          <w:fldChar w:fldCharType="separate"/>
        </w:r>
        <w:r w:rsidR="00F634A6">
          <w:rPr>
            <w:noProof/>
            <w:webHidden/>
          </w:rPr>
          <w:t>19</w:t>
        </w:r>
        <w:r w:rsidR="007F7336">
          <w:rPr>
            <w:noProof/>
            <w:webHidden/>
          </w:rPr>
          <w:fldChar w:fldCharType="end"/>
        </w:r>
      </w:hyperlink>
    </w:p>
    <w:p w14:paraId="54D227A1" w14:textId="51C150DD" w:rsidR="007F7336" w:rsidRPr="001B7297" w:rsidRDefault="00000000" w:rsidP="007F7336">
      <w:pPr>
        <w:pStyle w:val="TOC2"/>
        <w:tabs>
          <w:tab w:val="right" w:leader="dot" w:pos="8302"/>
        </w:tabs>
        <w:spacing w:before="120"/>
        <w:ind w:left="504" w:firstLine="480"/>
        <w:rPr>
          <w:rFonts w:ascii="等线" w:eastAsia="等线" w:hAnsi="等线"/>
          <w:noProof/>
          <w:sz w:val="21"/>
        </w:rPr>
      </w:pPr>
      <w:hyperlink w:anchor="_Toc123042000" w:history="1">
        <w:r w:rsidR="007F7336" w:rsidRPr="00F1397E">
          <w:rPr>
            <w:rStyle w:val="a3"/>
            <w:rFonts w:ascii="仿宋" w:eastAsia="仿宋" w:hAnsi="仿宋"/>
            <w:noProof/>
          </w:rPr>
          <w:t>4.1化学需氧量污染项目检测方法：</w:t>
        </w:r>
        <w:r w:rsidR="007F7336">
          <w:rPr>
            <w:noProof/>
            <w:webHidden/>
          </w:rPr>
          <w:tab/>
        </w:r>
        <w:r w:rsidR="007F7336">
          <w:rPr>
            <w:noProof/>
            <w:webHidden/>
          </w:rPr>
          <w:fldChar w:fldCharType="begin"/>
        </w:r>
        <w:r w:rsidR="007F7336">
          <w:rPr>
            <w:noProof/>
            <w:webHidden/>
          </w:rPr>
          <w:instrText xml:space="preserve"> PAGEREF _Toc123042000 \h </w:instrText>
        </w:r>
        <w:r w:rsidR="007F7336">
          <w:rPr>
            <w:noProof/>
            <w:webHidden/>
          </w:rPr>
        </w:r>
        <w:r w:rsidR="007F7336">
          <w:rPr>
            <w:noProof/>
            <w:webHidden/>
          </w:rPr>
          <w:fldChar w:fldCharType="separate"/>
        </w:r>
        <w:r w:rsidR="00F634A6">
          <w:rPr>
            <w:noProof/>
            <w:webHidden/>
          </w:rPr>
          <w:t>19</w:t>
        </w:r>
        <w:r w:rsidR="007F7336">
          <w:rPr>
            <w:noProof/>
            <w:webHidden/>
          </w:rPr>
          <w:fldChar w:fldCharType="end"/>
        </w:r>
      </w:hyperlink>
    </w:p>
    <w:p w14:paraId="1D472974" w14:textId="67721987" w:rsidR="007F7336" w:rsidRPr="001B7297" w:rsidRDefault="00000000" w:rsidP="007F7336">
      <w:pPr>
        <w:pStyle w:val="TOC2"/>
        <w:tabs>
          <w:tab w:val="right" w:leader="dot" w:pos="8302"/>
        </w:tabs>
        <w:spacing w:before="120"/>
        <w:ind w:left="504" w:firstLine="480"/>
        <w:rPr>
          <w:rFonts w:ascii="等线" w:eastAsia="等线" w:hAnsi="等线"/>
          <w:noProof/>
          <w:sz w:val="21"/>
        </w:rPr>
      </w:pPr>
      <w:hyperlink w:anchor="_Toc123042001" w:history="1">
        <w:r w:rsidR="007F7336" w:rsidRPr="00F1397E">
          <w:rPr>
            <w:rStyle w:val="a3"/>
            <w:rFonts w:ascii="仿宋" w:eastAsia="仿宋" w:hAnsi="仿宋"/>
            <w:noProof/>
          </w:rPr>
          <w:t>4.2氨氮（NH</w:t>
        </w:r>
        <w:r w:rsidR="007F7336" w:rsidRPr="00F1397E">
          <w:rPr>
            <w:rStyle w:val="a3"/>
            <w:rFonts w:ascii="仿宋" w:eastAsia="仿宋" w:hAnsi="仿宋"/>
            <w:noProof/>
            <w:vertAlign w:val="subscript"/>
          </w:rPr>
          <w:t>3</w:t>
        </w:r>
        <w:r w:rsidR="007F7336" w:rsidRPr="00F1397E">
          <w:rPr>
            <w:rStyle w:val="a3"/>
            <w:rFonts w:ascii="仿宋" w:eastAsia="仿宋" w:hAnsi="仿宋"/>
            <w:noProof/>
          </w:rPr>
          <w:t>-N）污染项目检测方法：</w:t>
        </w:r>
        <w:r w:rsidR="007F7336">
          <w:rPr>
            <w:noProof/>
            <w:webHidden/>
          </w:rPr>
          <w:tab/>
        </w:r>
        <w:r w:rsidR="007F7336">
          <w:rPr>
            <w:noProof/>
            <w:webHidden/>
          </w:rPr>
          <w:fldChar w:fldCharType="begin"/>
        </w:r>
        <w:r w:rsidR="007F7336">
          <w:rPr>
            <w:noProof/>
            <w:webHidden/>
          </w:rPr>
          <w:instrText xml:space="preserve"> PAGEREF _Toc123042001 \h </w:instrText>
        </w:r>
        <w:r w:rsidR="007F7336">
          <w:rPr>
            <w:noProof/>
            <w:webHidden/>
          </w:rPr>
        </w:r>
        <w:r w:rsidR="007F7336">
          <w:rPr>
            <w:noProof/>
            <w:webHidden/>
          </w:rPr>
          <w:fldChar w:fldCharType="separate"/>
        </w:r>
        <w:r w:rsidR="00F634A6">
          <w:rPr>
            <w:noProof/>
            <w:webHidden/>
          </w:rPr>
          <w:t>19</w:t>
        </w:r>
        <w:r w:rsidR="007F7336">
          <w:rPr>
            <w:noProof/>
            <w:webHidden/>
          </w:rPr>
          <w:fldChar w:fldCharType="end"/>
        </w:r>
      </w:hyperlink>
    </w:p>
    <w:p w14:paraId="4E0DFD8A" w14:textId="7C6EF50F" w:rsidR="007F7336" w:rsidRPr="001B7297" w:rsidRDefault="00000000" w:rsidP="007F7336">
      <w:pPr>
        <w:pStyle w:val="TOC2"/>
        <w:tabs>
          <w:tab w:val="right" w:leader="dot" w:pos="8302"/>
        </w:tabs>
        <w:spacing w:before="120"/>
        <w:ind w:left="504" w:firstLine="480"/>
        <w:rPr>
          <w:rFonts w:ascii="等线" w:eastAsia="等线" w:hAnsi="等线"/>
          <w:noProof/>
          <w:sz w:val="21"/>
        </w:rPr>
      </w:pPr>
      <w:hyperlink w:anchor="_Toc123042002" w:history="1">
        <w:r w:rsidR="007F7336" w:rsidRPr="00F1397E">
          <w:rPr>
            <w:rStyle w:val="a3"/>
            <w:rFonts w:ascii="仿宋" w:eastAsia="仿宋" w:hAnsi="仿宋"/>
            <w:noProof/>
          </w:rPr>
          <w:t>4.3悬浮物污染项目检测方法：</w:t>
        </w:r>
        <w:r w:rsidR="007F7336">
          <w:rPr>
            <w:noProof/>
            <w:webHidden/>
          </w:rPr>
          <w:tab/>
        </w:r>
        <w:r w:rsidR="007F7336">
          <w:rPr>
            <w:noProof/>
            <w:webHidden/>
          </w:rPr>
          <w:fldChar w:fldCharType="begin"/>
        </w:r>
        <w:r w:rsidR="007F7336">
          <w:rPr>
            <w:noProof/>
            <w:webHidden/>
          </w:rPr>
          <w:instrText xml:space="preserve"> PAGEREF _Toc123042002 \h </w:instrText>
        </w:r>
        <w:r w:rsidR="007F7336">
          <w:rPr>
            <w:noProof/>
            <w:webHidden/>
          </w:rPr>
        </w:r>
        <w:r w:rsidR="007F7336">
          <w:rPr>
            <w:noProof/>
            <w:webHidden/>
          </w:rPr>
          <w:fldChar w:fldCharType="separate"/>
        </w:r>
        <w:r w:rsidR="00F634A6">
          <w:rPr>
            <w:noProof/>
            <w:webHidden/>
          </w:rPr>
          <w:t>19</w:t>
        </w:r>
        <w:r w:rsidR="007F7336">
          <w:rPr>
            <w:noProof/>
            <w:webHidden/>
          </w:rPr>
          <w:fldChar w:fldCharType="end"/>
        </w:r>
      </w:hyperlink>
    </w:p>
    <w:p w14:paraId="09C46C08" w14:textId="1CEC2E46" w:rsidR="007F7336" w:rsidRPr="001B7297" w:rsidRDefault="00000000" w:rsidP="007F7336">
      <w:pPr>
        <w:pStyle w:val="TOC1"/>
        <w:tabs>
          <w:tab w:val="right" w:leader="dot" w:pos="8302"/>
        </w:tabs>
        <w:spacing w:before="120"/>
        <w:ind w:firstLine="480"/>
        <w:rPr>
          <w:rFonts w:ascii="等线" w:eastAsia="等线" w:hAnsi="等线"/>
          <w:noProof/>
          <w:sz w:val="21"/>
        </w:rPr>
      </w:pPr>
      <w:hyperlink w:anchor="_Toc123042003" w:history="1">
        <w:r w:rsidR="007F7336" w:rsidRPr="00F1397E">
          <w:rPr>
            <w:rStyle w:val="a3"/>
            <w:rFonts w:ascii="仿宋" w:eastAsia="仿宋" w:hAnsi="仿宋"/>
            <w:noProof/>
          </w:rPr>
          <w:t>三、监测质量保证与质量控制</w:t>
        </w:r>
        <w:r w:rsidR="007F7336">
          <w:rPr>
            <w:noProof/>
            <w:webHidden/>
          </w:rPr>
          <w:tab/>
        </w:r>
        <w:r w:rsidR="007F7336">
          <w:rPr>
            <w:noProof/>
            <w:webHidden/>
          </w:rPr>
          <w:fldChar w:fldCharType="begin"/>
        </w:r>
        <w:r w:rsidR="007F7336">
          <w:rPr>
            <w:noProof/>
            <w:webHidden/>
          </w:rPr>
          <w:instrText xml:space="preserve"> PAGEREF _Toc123042003 \h </w:instrText>
        </w:r>
        <w:r w:rsidR="007F7336">
          <w:rPr>
            <w:noProof/>
            <w:webHidden/>
          </w:rPr>
        </w:r>
        <w:r w:rsidR="007F7336">
          <w:rPr>
            <w:noProof/>
            <w:webHidden/>
          </w:rPr>
          <w:fldChar w:fldCharType="separate"/>
        </w:r>
        <w:r w:rsidR="00F634A6">
          <w:rPr>
            <w:noProof/>
            <w:webHidden/>
          </w:rPr>
          <w:t>19</w:t>
        </w:r>
        <w:r w:rsidR="007F7336">
          <w:rPr>
            <w:noProof/>
            <w:webHidden/>
          </w:rPr>
          <w:fldChar w:fldCharType="end"/>
        </w:r>
      </w:hyperlink>
    </w:p>
    <w:p w14:paraId="4F711AAA" w14:textId="4E1B8AA9" w:rsidR="007F7336" w:rsidRPr="001B7297" w:rsidRDefault="00000000" w:rsidP="007F7336">
      <w:pPr>
        <w:pStyle w:val="TOC1"/>
        <w:tabs>
          <w:tab w:val="right" w:leader="dot" w:pos="8302"/>
        </w:tabs>
        <w:spacing w:before="120"/>
        <w:ind w:firstLine="480"/>
        <w:rPr>
          <w:rFonts w:ascii="等线" w:eastAsia="等线" w:hAnsi="等线"/>
          <w:noProof/>
          <w:sz w:val="21"/>
        </w:rPr>
      </w:pPr>
      <w:hyperlink w:anchor="_Toc123042004" w:history="1">
        <w:r w:rsidR="007F7336" w:rsidRPr="00F1397E">
          <w:rPr>
            <w:rStyle w:val="a3"/>
            <w:rFonts w:ascii="仿宋" w:eastAsia="仿宋" w:hAnsi="仿宋"/>
            <w:noProof/>
          </w:rPr>
          <w:t>四、监测评价标准</w:t>
        </w:r>
        <w:r w:rsidR="007F7336">
          <w:rPr>
            <w:noProof/>
            <w:webHidden/>
          </w:rPr>
          <w:tab/>
        </w:r>
        <w:r w:rsidR="007F7336">
          <w:rPr>
            <w:noProof/>
            <w:webHidden/>
          </w:rPr>
          <w:fldChar w:fldCharType="begin"/>
        </w:r>
        <w:r w:rsidR="007F7336">
          <w:rPr>
            <w:noProof/>
            <w:webHidden/>
          </w:rPr>
          <w:instrText xml:space="preserve"> PAGEREF _Toc123042004 \h </w:instrText>
        </w:r>
        <w:r w:rsidR="007F7336">
          <w:rPr>
            <w:noProof/>
            <w:webHidden/>
          </w:rPr>
        </w:r>
        <w:r w:rsidR="007F7336">
          <w:rPr>
            <w:noProof/>
            <w:webHidden/>
          </w:rPr>
          <w:fldChar w:fldCharType="separate"/>
        </w:r>
        <w:r w:rsidR="00F634A6">
          <w:rPr>
            <w:noProof/>
            <w:webHidden/>
          </w:rPr>
          <w:t>20</w:t>
        </w:r>
        <w:r w:rsidR="007F7336">
          <w:rPr>
            <w:noProof/>
            <w:webHidden/>
          </w:rPr>
          <w:fldChar w:fldCharType="end"/>
        </w:r>
      </w:hyperlink>
    </w:p>
    <w:p w14:paraId="4118C898" w14:textId="4370C7F5" w:rsidR="007F7336" w:rsidRPr="001B7297" w:rsidRDefault="00000000" w:rsidP="007F7336">
      <w:pPr>
        <w:pStyle w:val="TOC2"/>
        <w:tabs>
          <w:tab w:val="right" w:leader="dot" w:pos="8302"/>
        </w:tabs>
        <w:spacing w:before="120"/>
        <w:ind w:left="504" w:firstLine="480"/>
        <w:rPr>
          <w:rFonts w:ascii="等线" w:eastAsia="等线" w:hAnsi="等线"/>
          <w:noProof/>
          <w:sz w:val="21"/>
        </w:rPr>
      </w:pPr>
      <w:hyperlink w:anchor="_Toc123042005" w:history="1">
        <w:r w:rsidR="007F7336" w:rsidRPr="00F1397E">
          <w:rPr>
            <w:rStyle w:val="a3"/>
            <w:rFonts w:ascii="仿宋" w:eastAsia="仿宋" w:hAnsi="仿宋"/>
            <w:noProof/>
          </w:rPr>
          <w:t>1．废气和环境空气评价标准</w:t>
        </w:r>
        <w:r w:rsidR="007F7336">
          <w:rPr>
            <w:noProof/>
            <w:webHidden/>
          </w:rPr>
          <w:tab/>
        </w:r>
        <w:r w:rsidR="007F7336">
          <w:rPr>
            <w:noProof/>
            <w:webHidden/>
          </w:rPr>
          <w:fldChar w:fldCharType="begin"/>
        </w:r>
        <w:r w:rsidR="007F7336">
          <w:rPr>
            <w:noProof/>
            <w:webHidden/>
          </w:rPr>
          <w:instrText xml:space="preserve"> PAGEREF _Toc123042005 \h </w:instrText>
        </w:r>
        <w:r w:rsidR="007F7336">
          <w:rPr>
            <w:noProof/>
            <w:webHidden/>
          </w:rPr>
        </w:r>
        <w:r w:rsidR="007F7336">
          <w:rPr>
            <w:noProof/>
            <w:webHidden/>
          </w:rPr>
          <w:fldChar w:fldCharType="separate"/>
        </w:r>
        <w:r w:rsidR="00F634A6">
          <w:rPr>
            <w:noProof/>
            <w:webHidden/>
          </w:rPr>
          <w:t>20</w:t>
        </w:r>
        <w:r w:rsidR="007F7336">
          <w:rPr>
            <w:noProof/>
            <w:webHidden/>
          </w:rPr>
          <w:fldChar w:fldCharType="end"/>
        </w:r>
      </w:hyperlink>
    </w:p>
    <w:p w14:paraId="6ED44B14" w14:textId="06D4E158" w:rsidR="007F7336" w:rsidRPr="001B7297" w:rsidRDefault="00000000" w:rsidP="007F7336">
      <w:pPr>
        <w:pStyle w:val="TOC2"/>
        <w:tabs>
          <w:tab w:val="right" w:leader="dot" w:pos="8302"/>
        </w:tabs>
        <w:spacing w:before="120"/>
        <w:ind w:left="504" w:firstLine="480"/>
        <w:rPr>
          <w:rFonts w:ascii="等线" w:eastAsia="等线" w:hAnsi="等线"/>
          <w:noProof/>
          <w:sz w:val="21"/>
        </w:rPr>
      </w:pPr>
      <w:hyperlink w:anchor="_Toc123042006" w:history="1">
        <w:r w:rsidR="007F7336" w:rsidRPr="00F1397E">
          <w:rPr>
            <w:rStyle w:val="a3"/>
            <w:rFonts w:ascii="仿宋" w:eastAsia="仿宋" w:hAnsi="仿宋"/>
            <w:noProof/>
          </w:rPr>
          <w:t>2．噪声评价标准</w:t>
        </w:r>
        <w:r w:rsidR="007F7336">
          <w:rPr>
            <w:noProof/>
            <w:webHidden/>
          </w:rPr>
          <w:tab/>
        </w:r>
        <w:r w:rsidR="007F7336">
          <w:rPr>
            <w:noProof/>
            <w:webHidden/>
          </w:rPr>
          <w:fldChar w:fldCharType="begin"/>
        </w:r>
        <w:r w:rsidR="007F7336">
          <w:rPr>
            <w:noProof/>
            <w:webHidden/>
          </w:rPr>
          <w:instrText xml:space="preserve"> PAGEREF _Toc123042006 \h </w:instrText>
        </w:r>
        <w:r w:rsidR="007F7336">
          <w:rPr>
            <w:noProof/>
            <w:webHidden/>
          </w:rPr>
        </w:r>
        <w:r w:rsidR="007F7336">
          <w:rPr>
            <w:noProof/>
            <w:webHidden/>
          </w:rPr>
          <w:fldChar w:fldCharType="separate"/>
        </w:r>
        <w:r w:rsidR="00F634A6">
          <w:rPr>
            <w:noProof/>
            <w:webHidden/>
          </w:rPr>
          <w:t>21</w:t>
        </w:r>
        <w:r w:rsidR="007F7336">
          <w:rPr>
            <w:noProof/>
            <w:webHidden/>
          </w:rPr>
          <w:fldChar w:fldCharType="end"/>
        </w:r>
      </w:hyperlink>
    </w:p>
    <w:p w14:paraId="615132A1" w14:textId="3067F360" w:rsidR="007F7336" w:rsidRPr="001B7297" w:rsidRDefault="00000000" w:rsidP="007F7336">
      <w:pPr>
        <w:pStyle w:val="TOC2"/>
        <w:tabs>
          <w:tab w:val="right" w:leader="dot" w:pos="8302"/>
        </w:tabs>
        <w:spacing w:before="120"/>
        <w:ind w:left="504" w:firstLine="480"/>
        <w:rPr>
          <w:rFonts w:ascii="等线" w:eastAsia="等线" w:hAnsi="等线"/>
          <w:noProof/>
          <w:sz w:val="21"/>
        </w:rPr>
      </w:pPr>
      <w:hyperlink w:anchor="_Toc123042007" w:history="1">
        <w:r w:rsidR="007F7336" w:rsidRPr="00F1397E">
          <w:rPr>
            <w:rStyle w:val="a3"/>
            <w:rFonts w:ascii="仿宋" w:eastAsia="仿宋" w:hAnsi="仿宋"/>
            <w:noProof/>
          </w:rPr>
          <w:t>3．废水评价标准</w:t>
        </w:r>
        <w:r w:rsidR="007F7336">
          <w:rPr>
            <w:noProof/>
            <w:webHidden/>
          </w:rPr>
          <w:tab/>
        </w:r>
        <w:r w:rsidR="007F7336">
          <w:rPr>
            <w:noProof/>
            <w:webHidden/>
          </w:rPr>
          <w:fldChar w:fldCharType="begin"/>
        </w:r>
        <w:r w:rsidR="007F7336">
          <w:rPr>
            <w:noProof/>
            <w:webHidden/>
          </w:rPr>
          <w:instrText xml:space="preserve"> PAGEREF _Toc123042007 \h </w:instrText>
        </w:r>
        <w:r w:rsidR="007F7336">
          <w:rPr>
            <w:noProof/>
            <w:webHidden/>
          </w:rPr>
        </w:r>
        <w:r w:rsidR="007F7336">
          <w:rPr>
            <w:noProof/>
            <w:webHidden/>
          </w:rPr>
          <w:fldChar w:fldCharType="separate"/>
        </w:r>
        <w:r w:rsidR="00F634A6">
          <w:rPr>
            <w:noProof/>
            <w:webHidden/>
          </w:rPr>
          <w:t>22</w:t>
        </w:r>
        <w:r w:rsidR="007F7336">
          <w:rPr>
            <w:noProof/>
            <w:webHidden/>
          </w:rPr>
          <w:fldChar w:fldCharType="end"/>
        </w:r>
      </w:hyperlink>
    </w:p>
    <w:p w14:paraId="031027C7" w14:textId="0756AA91" w:rsidR="007F7336" w:rsidRPr="001B7297" w:rsidRDefault="00000000" w:rsidP="007F7336">
      <w:pPr>
        <w:pStyle w:val="TOC2"/>
        <w:tabs>
          <w:tab w:val="right" w:leader="dot" w:pos="8302"/>
        </w:tabs>
        <w:spacing w:before="120"/>
        <w:ind w:left="504" w:firstLine="480"/>
        <w:rPr>
          <w:rFonts w:ascii="等线" w:eastAsia="等线" w:hAnsi="等线"/>
          <w:noProof/>
          <w:sz w:val="21"/>
        </w:rPr>
      </w:pPr>
      <w:hyperlink w:anchor="_Toc123042008" w:history="1">
        <w:r w:rsidR="007F7336" w:rsidRPr="00F1397E">
          <w:rPr>
            <w:rStyle w:val="a3"/>
            <w:rFonts w:ascii="仿宋" w:eastAsia="仿宋" w:hAnsi="仿宋"/>
            <w:noProof/>
          </w:rPr>
          <w:t>4．炉渣评价标准</w:t>
        </w:r>
        <w:r w:rsidR="007F7336">
          <w:rPr>
            <w:noProof/>
            <w:webHidden/>
          </w:rPr>
          <w:tab/>
        </w:r>
        <w:r w:rsidR="007F7336">
          <w:rPr>
            <w:noProof/>
            <w:webHidden/>
          </w:rPr>
          <w:fldChar w:fldCharType="begin"/>
        </w:r>
        <w:r w:rsidR="007F7336">
          <w:rPr>
            <w:noProof/>
            <w:webHidden/>
          </w:rPr>
          <w:instrText xml:space="preserve"> PAGEREF _Toc123042008 \h </w:instrText>
        </w:r>
        <w:r w:rsidR="007F7336">
          <w:rPr>
            <w:noProof/>
            <w:webHidden/>
          </w:rPr>
        </w:r>
        <w:r w:rsidR="007F7336">
          <w:rPr>
            <w:noProof/>
            <w:webHidden/>
          </w:rPr>
          <w:fldChar w:fldCharType="separate"/>
        </w:r>
        <w:r w:rsidR="00F634A6">
          <w:rPr>
            <w:noProof/>
            <w:webHidden/>
          </w:rPr>
          <w:t>22</w:t>
        </w:r>
        <w:r w:rsidR="007F7336">
          <w:rPr>
            <w:noProof/>
            <w:webHidden/>
          </w:rPr>
          <w:fldChar w:fldCharType="end"/>
        </w:r>
      </w:hyperlink>
    </w:p>
    <w:p w14:paraId="1DD2B63E" w14:textId="297E626F" w:rsidR="007F7336" w:rsidRPr="001B7297" w:rsidRDefault="00000000" w:rsidP="007F7336">
      <w:pPr>
        <w:pStyle w:val="TOC2"/>
        <w:tabs>
          <w:tab w:val="right" w:leader="dot" w:pos="8302"/>
        </w:tabs>
        <w:spacing w:before="120"/>
        <w:ind w:left="504" w:firstLine="480"/>
        <w:rPr>
          <w:rFonts w:ascii="等线" w:eastAsia="等线" w:hAnsi="等线"/>
          <w:noProof/>
          <w:sz w:val="21"/>
        </w:rPr>
      </w:pPr>
      <w:hyperlink w:anchor="_Toc123042009" w:history="1">
        <w:r w:rsidR="007F7336" w:rsidRPr="00F1397E">
          <w:rPr>
            <w:rStyle w:val="a3"/>
            <w:rFonts w:ascii="仿宋" w:eastAsia="仿宋" w:hAnsi="仿宋"/>
            <w:noProof/>
          </w:rPr>
          <w:t>5．土壤评价标准</w:t>
        </w:r>
        <w:r w:rsidR="007F7336">
          <w:rPr>
            <w:noProof/>
            <w:webHidden/>
          </w:rPr>
          <w:tab/>
        </w:r>
        <w:r w:rsidR="007F7336">
          <w:rPr>
            <w:noProof/>
            <w:webHidden/>
          </w:rPr>
          <w:fldChar w:fldCharType="begin"/>
        </w:r>
        <w:r w:rsidR="007F7336">
          <w:rPr>
            <w:noProof/>
            <w:webHidden/>
          </w:rPr>
          <w:instrText xml:space="preserve"> PAGEREF _Toc123042009 \h </w:instrText>
        </w:r>
        <w:r w:rsidR="007F7336">
          <w:rPr>
            <w:noProof/>
            <w:webHidden/>
          </w:rPr>
        </w:r>
        <w:r w:rsidR="007F7336">
          <w:rPr>
            <w:noProof/>
            <w:webHidden/>
          </w:rPr>
          <w:fldChar w:fldCharType="separate"/>
        </w:r>
        <w:r w:rsidR="00F634A6">
          <w:rPr>
            <w:noProof/>
            <w:webHidden/>
          </w:rPr>
          <w:t>22</w:t>
        </w:r>
        <w:r w:rsidR="007F7336">
          <w:rPr>
            <w:noProof/>
            <w:webHidden/>
          </w:rPr>
          <w:fldChar w:fldCharType="end"/>
        </w:r>
      </w:hyperlink>
    </w:p>
    <w:p w14:paraId="37A61DCD" w14:textId="53285910" w:rsidR="007F7336" w:rsidRPr="001B7297" w:rsidRDefault="00000000" w:rsidP="007F7336">
      <w:pPr>
        <w:pStyle w:val="TOC2"/>
        <w:tabs>
          <w:tab w:val="right" w:leader="dot" w:pos="8302"/>
        </w:tabs>
        <w:spacing w:before="120"/>
        <w:ind w:left="504" w:firstLine="480"/>
        <w:rPr>
          <w:rFonts w:ascii="等线" w:eastAsia="等线" w:hAnsi="等线"/>
          <w:noProof/>
          <w:sz w:val="21"/>
        </w:rPr>
      </w:pPr>
      <w:hyperlink w:anchor="_Toc123042010" w:history="1">
        <w:r w:rsidR="007F7336" w:rsidRPr="00F1397E">
          <w:rPr>
            <w:rStyle w:val="a3"/>
            <w:rFonts w:ascii="仿宋" w:eastAsia="仿宋" w:hAnsi="仿宋"/>
            <w:noProof/>
          </w:rPr>
          <w:t>6．环境空气、地下水、土壤二噁英评价标准</w:t>
        </w:r>
        <w:r w:rsidR="007F7336">
          <w:rPr>
            <w:noProof/>
            <w:webHidden/>
          </w:rPr>
          <w:tab/>
        </w:r>
        <w:r w:rsidR="007F7336">
          <w:rPr>
            <w:noProof/>
            <w:webHidden/>
          </w:rPr>
          <w:fldChar w:fldCharType="begin"/>
        </w:r>
        <w:r w:rsidR="007F7336">
          <w:rPr>
            <w:noProof/>
            <w:webHidden/>
          </w:rPr>
          <w:instrText xml:space="preserve"> PAGEREF _Toc123042010 \h </w:instrText>
        </w:r>
        <w:r w:rsidR="007F7336">
          <w:rPr>
            <w:noProof/>
            <w:webHidden/>
          </w:rPr>
        </w:r>
        <w:r w:rsidR="007F7336">
          <w:rPr>
            <w:noProof/>
            <w:webHidden/>
          </w:rPr>
          <w:fldChar w:fldCharType="separate"/>
        </w:r>
        <w:r w:rsidR="00F634A6">
          <w:rPr>
            <w:noProof/>
            <w:webHidden/>
          </w:rPr>
          <w:t>23</w:t>
        </w:r>
        <w:r w:rsidR="007F7336">
          <w:rPr>
            <w:noProof/>
            <w:webHidden/>
          </w:rPr>
          <w:fldChar w:fldCharType="end"/>
        </w:r>
      </w:hyperlink>
    </w:p>
    <w:p w14:paraId="7AD21191" w14:textId="2E895B0C" w:rsidR="007F7336" w:rsidRPr="001B7297" w:rsidRDefault="00000000" w:rsidP="007F7336">
      <w:pPr>
        <w:pStyle w:val="TOC1"/>
        <w:tabs>
          <w:tab w:val="right" w:leader="dot" w:pos="8302"/>
        </w:tabs>
        <w:spacing w:before="120"/>
        <w:ind w:firstLine="480"/>
        <w:rPr>
          <w:rFonts w:ascii="等线" w:eastAsia="等线" w:hAnsi="等线"/>
          <w:noProof/>
          <w:sz w:val="21"/>
        </w:rPr>
      </w:pPr>
      <w:hyperlink w:anchor="_Toc123042011" w:history="1">
        <w:r w:rsidR="007F7336" w:rsidRPr="00F1397E">
          <w:rPr>
            <w:rStyle w:val="a3"/>
            <w:rFonts w:ascii="仿宋" w:eastAsia="仿宋" w:hAnsi="仿宋"/>
            <w:noProof/>
          </w:rPr>
          <w:t>五、监测仪器及监测信息保存</w:t>
        </w:r>
        <w:r w:rsidR="007F7336">
          <w:rPr>
            <w:noProof/>
            <w:webHidden/>
          </w:rPr>
          <w:tab/>
        </w:r>
        <w:r w:rsidR="007F7336">
          <w:rPr>
            <w:noProof/>
            <w:webHidden/>
          </w:rPr>
          <w:fldChar w:fldCharType="begin"/>
        </w:r>
        <w:r w:rsidR="007F7336">
          <w:rPr>
            <w:noProof/>
            <w:webHidden/>
          </w:rPr>
          <w:instrText xml:space="preserve"> PAGEREF _Toc123042011 \h </w:instrText>
        </w:r>
        <w:r w:rsidR="007F7336">
          <w:rPr>
            <w:noProof/>
            <w:webHidden/>
          </w:rPr>
        </w:r>
        <w:r w:rsidR="007F7336">
          <w:rPr>
            <w:noProof/>
            <w:webHidden/>
          </w:rPr>
          <w:fldChar w:fldCharType="separate"/>
        </w:r>
        <w:r w:rsidR="00F634A6">
          <w:rPr>
            <w:noProof/>
            <w:webHidden/>
          </w:rPr>
          <w:t>23</w:t>
        </w:r>
        <w:r w:rsidR="007F7336">
          <w:rPr>
            <w:noProof/>
            <w:webHidden/>
          </w:rPr>
          <w:fldChar w:fldCharType="end"/>
        </w:r>
      </w:hyperlink>
    </w:p>
    <w:p w14:paraId="67F8EE8B" w14:textId="7293BCE3" w:rsidR="007F7336" w:rsidRPr="001B7297" w:rsidRDefault="00000000" w:rsidP="007F7336">
      <w:pPr>
        <w:pStyle w:val="TOC2"/>
        <w:tabs>
          <w:tab w:val="right" w:leader="dot" w:pos="8302"/>
        </w:tabs>
        <w:spacing w:before="120"/>
        <w:ind w:left="504" w:firstLine="480"/>
        <w:rPr>
          <w:rFonts w:ascii="等线" w:eastAsia="等线" w:hAnsi="等线"/>
          <w:noProof/>
          <w:sz w:val="21"/>
        </w:rPr>
      </w:pPr>
      <w:hyperlink w:anchor="_Toc123042012" w:history="1">
        <w:r w:rsidR="007F7336" w:rsidRPr="00F1397E">
          <w:rPr>
            <w:rStyle w:val="a3"/>
            <w:rFonts w:ascii="仿宋" w:eastAsia="仿宋" w:hAnsi="仿宋"/>
            <w:noProof/>
          </w:rPr>
          <w:t>1．自动监测</w:t>
        </w:r>
        <w:r w:rsidR="007F7336">
          <w:rPr>
            <w:noProof/>
            <w:webHidden/>
          </w:rPr>
          <w:tab/>
        </w:r>
        <w:r w:rsidR="007F7336">
          <w:rPr>
            <w:noProof/>
            <w:webHidden/>
          </w:rPr>
          <w:fldChar w:fldCharType="begin"/>
        </w:r>
        <w:r w:rsidR="007F7336">
          <w:rPr>
            <w:noProof/>
            <w:webHidden/>
          </w:rPr>
          <w:instrText xml:space="preserve"> PAGEREF _Toc123042012 \h </w:instrText>
        </w:r>
        <w:r w:rsidR="007F7336">
          <w:rPr>
            <w:noProof/>
            <w:webHidden/>
          </w:rPr>
        </w:r>
        <w:r w:rsidR="007F7336">
          <w:rPr>
            <w:noProof/>
            <w:webHidden/>
          </w:rPr>
          <w:fldChar w:fldCharType="separate"/>
        </w:r>
        <w:r w:rsidR="00F634A6">
          <w:rPr>
            <w:noProof/>
            <w:webHidden/>
          </w:rPr>
          <w:t>23</w:t>
        </w:r>
        <w:r w:rsidR="007F7336">
          <w:rPr>
            <w:noProof/>
            <w:webHidden/>
          </w:rPr>
          <w:fldChar w:fldCharType="end"/>
        </w:r>
      </w:hyperlink>
    </w:p>
    <w:p w14:paraId="53E448E6" w14:textId="3FF9D4C0" w:rsidR="007F7336" w:rsidRPr="001B7297" w:rsidRDefault="00000000" w:rsidP="007F7336">
      <w:pPr>
        <w:pStyle w:val="TOC2"/>
        <w:tabs>
          <w:tab w:val="right" w:leader="dot" w:pos="8302"/>
        </w:tabs>
        <w:spacing w:before="120"/>
        <w:ind w:left="504" w:firstLine="480"/>
        <w:rPr>
          <w:rFonts w:ascii="等线" w:eastAsia="等线" w:hAnsi="等线"/>
          <w:noProof/>
          <w:sz w:val="21"/>
        </w:rPr>
      </w:pPr>
      <w:hyperlink w:anchor="_Toc123042013" w:history="1">
        <w:r w:rsidR="007F7336" w:rsidRPr="00F1397E">
          <w:rPr>
            <w:rStyle w:val="a3"/>
            <w:rFonts w:ascii="仿宋" w:eastAsia="仿宋" w:hAnsi="仿宋"/>
            <w:noProof/>
          </w:rPr>
          <w:t>2、监测采样设备及分析设备</w:t>
        </w:r>
        <w:r w:rsidR="007F7336">
          <w:rPr>
            <w:noProof/>
            <w:webHidden/>
          </w:rPr>
          <w:tab/>
        </w:r>
        <w:r w:rsidR="007F7336">
          <w:rPr>
            <w:noProof/>
            <w:webHidden/>
          </w:rPr>
          <w:fldChar w:fldCharType="begin"/>
        </w:r>
        <w:r w:rsidR="007F7336">
          <w:rPr>
            <w:noProof/>
            <w:webHidden/>
          </w:rPr>
          <w:instrText xml:space="preserve"> PAGEREF _Toc123042013 \h </w:instrText>
        </w:r>
        <w:r w:rsidR="007F7336">
          <w:rPr>
            <w:noProof/>
            <w:webHidden/>
          </w:rPr>
        </w:r>
        <w:r w:rsidR="007F7336">
          <w:rPr>
            <w:noProof/>
            <w:webHidden/>
          </w:rPr>
          <w:fldChar w:fldCharType="separate"/>
        </w:r>
        <w:r w:rsidR="00F634A6">
          <w:rPr>
            <w:noProof/>
            <w:webHidden/>
          </w:rPr>
          <w:t>24</w:t>
        </w:r>
        <w:r w:rsidR="007F7336">
          <w:rPr>
            <w:noProof/>
            <w:webHidden/>
          </w:rPr>
          <w:fldChar w:fldCharType="end"/>
        </w:r>
      </w:hyperlink>
    </w:p>
    <w:p w14:paraId="77CD89CD" w14:textId="7EB01339" w:rsidR="007F7336" w:rsidRPr="001B7297" w:rsidRDefault="00000000" w:rsidP="007F7336">
      <w:pPr>
        <w:pStyle w:val="TOC2"/>
        <w:tabs>
          <w:tab w:val="right" w:leader="dot" w:pos="8302"/>
        </w:tabs>
        <w:spacing w:before="120"/>
        <w:ind w:left="504" w:firstLine="480"/>
        <w:rPr>
          <w:rFonts w:ascii="等线" w:eastAsia="等线" w:hAnsi="等线"/>
          <w:noProof/>
          <w:sz w:val="21"/>
        </w:rPr>
      </w:pPr>
      <w:hyperlink w:anchor="_Toc123042014" w:history="1">
        <w:r w:rsidR="007F7336" w:rsidRPr="00F1397E">
          <w:rPr>
            <w:rStyle w:val="a3"/>
            <w:rFonts w:ascii="仿宋" w:eastAsia="仿宋" w:hAnsi="仿宋"/>
            <w:noProof/>
          </w:rPr>
          <w:t>3．委托第三方检测机构监测</w:t>
        </w:r>
        <w:r w:rsidR="007F7336">
          <w:rPr>
            <w:noProof/>
            <w:webHidden/>
          </w:rPr>
          <w:tab/>
        </w:r>
        <w:r w:rsidR="007F7336">
          <w:rPr>
            <w:noProof/>
            <w:webHidden/>
          </w:rPr>
          <w:fldChar w:fldCharType="begin"/>
        </w:r>
        <w:r w:rsidR="007F7336">
          <w:rPr>
            <w:noProof/>
            <w:webHidden/>
          </w:rPr>
          <w:instrText xml:space="preserve"> PAGEREF _Toc123042014 \h </w:instrText>
        </w:r>
        <w:r w:rsidR="007F7336">
          <w:rPr>
            <w:noProof/>
            <w:webHidden/>
          </w:rPr>
        </w:r>
        <w:r w:rsidR="007F7336">
          <w:rPr>
            <w:noProof/>
            <w:webHidden/>
          </w:rPr>
          <w:fldChar w:fldCharType="separate"/>
        </w:r>
        <w:r w:rsidR="00F634A6">
          <w:rPr>
            <w:noProof/>
            <w:webHidden/>
          </w:rPr>
          <w:t>26</w:t>
        </w:r>
        <w:r w:rsidR="007F7336">
          <w:rPr>
            <w:noProof/>
            <w:webHidden/>
          </w:rPr>
          <w:fldChar w:fldCharType="end"/>
        </w:r>
      </w:hyperlink>
    </w:p>
    <w:p w14:paraId="232C6D0B" w14:textId="4809C64A" w:rsidR="007F7336" w:rsidRPr="001B7297" w:rsidRDefault="00000000" w:rsidP="007F7336">
      <w:pPr>
        <w:pStyle w:val="TOC2"/>
        <w:tabs>
          <w:tab w:val="right" w:leader="dot" w:pos="8302"/>
        </w:tabs>
        <w:spacing w:before="120"/>
        <w:ind w:left="504" w:firstLine="480"/>
        <w:rPr>
          <w:rFonts w:ascii="等线" w:eastAsia="等线" w:hAnsi="等线"/>
          <w:noProof/>
          <w:sz w:val="21"/>
        </w:rPr>
      </w:pPr>
      <w:hyperlink w:anchor="_Toc123042015" w:history="1">
        <w:r w:rsidR="007F7336" w:rsidRPr="00F1397E">
          <w:rPr>
            <w:rStyle w:val="a3"/>
            <w:rFonts w:ascii="仿宋" w:eastAsia="仿宋" w:hAnsi="仿宋"/>
            <w:noProof/>
          </w:rPr>
          <w:t>4．监测信息保存</w:t>
        </w:r>
        <w:r w:rsidR="007F7336">
          <w:rPr>
            <w:noProof/>
            <w:webHidden/>
          </w:rPr>
          <w:tab/>
        </w:r>
        <w:r w:rsidR="007F7336">
          <w:rPr>
            <w:noProof/>
            <w:webHidden/>
          </w:rPr>
          <w:fldChar w:fldCharType="begin"/>
        </w:r>
        <w:r w:rsidR="007F7336">
          <w:rPr>
            <w:noProof/>
            <w:webHidden/>
          </w:rPr>
          <w:instrText xml:space="preserve"> PAGEREF _Toc123042015 \h </w:instrText>
        </w:r>
        <w:r w:rsidR="007F7336">
          <w:rPr>
            <w:noProof/>
            <w:webHidden/>
          </w:rPr>
        </w:r>
        <w:r w:rsidR="007F7336">
          <w:rPr>
            <w:noProof/>
            <w:webHidden/>
          </w:rPr>
          <w:fldChar w:fldCharType="separate"/>
        </w:r>
        <w:r w:rsidR="00F634A6">
          <w:rPr>
            <w:noProof/>
            <w:webHidden/>
          </w:rPr>
          <w:t>26</w:t>
        </w:r>
        <w:r w:rsidR="007F7336">
          <w:rPr>
            <w:noProof/>
            <w:webHidden/>
          </w:rPr>
          <w:fldChar w:fldCharType="end"/>
        </w:r>
      </w:hyperlink>
    </w:p>
    <w:p w14:paraId="7A60044D" w14:textId="77777777" w:rsidR="007F7336" w:rsidRPr="00B16919" w:rsidRDefault="007F7336" w:rsidP="007F7336">
      <w:pPr>
        <w:spacing w:before="163"/>
        <w:ind w:firstLineChars="82" w:firstLine="198"/>
        <w:rPr>
          <w:rFonts w:ascii="仿宋" w:eastAsia="仿宋" w:hAnsi="仿宋"/>
        </w:rPr>
      </w:pPr>
      <w:r w:rsidRPr="00B16919">
        <w:rPr>
          <w:rFonts w:ascii="仿宋" w:eastAsia="仿宋" w:hAnsi="仿宋"/>
          <w:b/>
          <w:bCs/>
          <w:lang w:val="zh-CN"/>
        </w:rPr>
        <w:fldChar w:fldCharType="end"/>
      </w:r>
      <w:r w:rsidRPr="00B16919">
        <w:rPr>
          <w:rFonts w:ascii="仿宋" w:eastAsia="仿宋" w:hAnsi="仿宋"/>
          <w:b/>
          <w:sz w:val="34"/>
          <w:szCs w:val="44"/>
        </w:rPr>
        <w:br w:type="page"/>
      </w:r>
    </w:p>
    <w:p w14:paraId="5091FED9" w14:textId="77777777" w:rsidR="007F7336" w:rsidRDefault="007F7336" w:rsidP="007F7336">
      <w:pPr>
        <w:pStyle w:val="17"/>
        <w:spacing w:before="163"/>
        <w:rPr>
          <w:rFonts w:ascii="仿宋" w:eastAsia="仿宋" w:hAnsi="仿宋"/>
          <w:sz w:val="44"/>
          <w:szCs w:val="44"/>
        </w:rPr>
      </w:pPr>
    </w:p>
    <w:p w14:paraId="0BEAB4DC" w14:textId="77777777" w:rsidR="007F7336" w:rsidRPr="001D3A58" w:rsidRDefault="007F7336" w:rsidP="001D3A58">
      <w:pPr>
        <w:pStyle w:val="17"/>
        <w:spacing w:before="163"/>
        <w:rPr>
          <w:rFonts w:ascii="仿宋" w:eastAsia="仿宋" w:hAnsi="仿宋"/>
          <w:sz w:val="44"/>
        </w:rPr>
      </w:pPr>
      <w:r w:rsidRPr="001D3A58">
        <w:rPr>
          <w:rFonts w:ascii="仿宋" w:eastAsia="仿宋" w:hAnsi="仿宋" w:hint="eastAsia"/>
          <w:sz w:val="44"/>
          <w:szCs w:val="44"/>
        </w:rPr>
        <w:t>自行监测数据及信息公开</w:t>
      </w:r>
      <w:r w:rsidRPr="001D3A58">
        <w:rPr>
          <w:rFonts w:ascii="仿宋" w:eastAsia="仿宋" w:hAnsi="仿宋"/>
          <w:sz w:val="44"/>
          <w:szCs w:val="44"/>
        </w:rPr>
        <w:t>方案</w:t>
      </w:r>
    </w:p>
    <w:p w14:paraId="46291039" w14:textId="77777777" w:rsidR="007F7336" w:rsidRPr="001D3A58" w:rsidRDefault="007F7336" w:rsidP="001D3A58">
      <w:pPr>
        <w:spacing w:before="163" w:line="440" w:lineRule="exact"/>
        <w:ind w:firstLineChars="200" w:firstLine="560"/>
        <w:jc w:val="both"/>
        <w:rPr>
          <w:rFonts w:ascii="仿宋" w:eastAsia="仿宋" w:hAnsi="仿宋"/>
          <w:sz w:val="28"/>
          <w:szCs w:val="28"/>
          <w:lang w:eastAsia="zh-CN"/>
        </w:rPr>
      </w:pPr>
      <w:r w:rsidRPr="001D3A58">
        <w:rPr>
          <w:rFonts w:ascii="仿宋" w:eastAsia="仿宋" w:hAnsi="仿宋" w:hint="eastAsia"/>
          <w:sz w:val="28"/>
          <w:szCs w:val="28"/>
          <w:lang w:eastAsia="zh-CN"/>
        </w:rPr>
        <w:t>按照</w:t>
      </w:r>
      <w:r w:rsidRPr="00B16919">
        <w:rPr>
          <w:rFonts w:ascii="仿宋" w:eastAsia="仿宋" w:hAnsi="仿宋" w:hint="eastAsia"/>
          <w:sz w:val="28"/>
          <w:szCs w:val="28"/>
          <w:lang w:eastAsia="zh-CN"/>
        </w:rPr>
        <w:t>生态环境</w:t>
      </w:r>
      <w:r w:rsidRPr="001D3A58">
        <w:rPr>
          <w:rFonts w:ascii="仿宋" w:eastAsia="仿宋" w:hAnsi="仿宋" w:hint="eastAsia"/>
          <w:sz w:val="28"/>
          <w:szCs w:val="28"/>
          <w:lang w:eastAsia="zh-CN"/>
        </w:rPr>
        <w:t>部《国家重点监控企业自行监测及信息公开办法（试行）》（环发〔</w:t>
      </w:r>
      <w:r w:rsidRPr="001D3A58">
        <w:rPr>
          <w:rFonts w:ascii="仿宋" w:eastAsia="仿宋" w:hAnsi="仿宋"/>
          <w:sz w:val="28"/>
          <w:szCs w:val="28"/>
          <w:lang w:eastAsia="zh-CN"/>
        </w:rPr>
        <w:t>2013</w:t>
      </w:r>
      <w:r w:rsidRPr="001D3A58">
        <w:rPr>
          <w:rFonts w:ascii="仿宋" w:eastAsia="仿宋" w:hAnsi="仿宋" w:hint="eastAsia"/>
          <w:sz w:val="28"/>
          <w:szCs w:val="28"/>
          <w:lang w:eastAsia="zh-CN"/>
        </w:rPr>
        <w:t>〕</w:t>
      </w:r>
      <w:r w:rsidRPr="001D3A58">
        <w:rPr>
          <w:rFonts w:ascii="仿宋" w:eastAsia="仿宋" w:hAnsi="仿宋"/>
          <w:sz w:val="28"/>
          <w:szCs w:val="28"/>
          <w:lang w:eastAsia="zh-CN"/>
        </w:rPr>
        <w:t>81</w:t>
      </w:r>
      <w:r w:rsidRPr="001D3A58">
        <w:rPr>
          <w:rFonts w:ascii="仿宋" w:eastAsia="仿宋" w:hAnsi="仿宋" w:hint="eastAsia"/>
          <w:sz w:val="28"/>
          <w:szCs w:val="28"/>
          <w:lang w:eastAsia="zh-CN"/>
        </w:rPr>
        <w:t>号）要求，北京高安屯垃圾焚烧有限公司（以下简称</w:t>
      </w:r>
      <w:r w:rsidRPr="001D3A58">
        <w:rPr>
          <w:rFonts w:ascii="仿宋" w:eastAsia="仿宋" w:hAnsi="仿宋"/>
          <w:sz w:val="28"/>
          <w:szCs w:val="28"/>
          <w:lang w:eastAsia="zh-CN"/>
        </w:rPr>
        <w:t>“</w:t>
      </w:r>
      <w:r w:rsidRPr="001D3A58">
        <w:rPr>
          <w:rFonts w:ascii="仿宋" w:eastAsia="仿宋" w:hAnsi="仿宋" w:hint="eastAsia"/>
          <w:sz w:val="28"/>
          <w:szCs w:val="28"/>
          <w:lang w:eastAsia="zh-CN"/>
        </w:rPr>
        <w:t>高安屯焚烧厂</w:t>
      </w:r>
      <w:r w:rsidRPr="001D3A58">
        <w:rPr>
          <w:rFonts w:ascii="仿宋" w:eastAsia="仿宋" w:hAnsi="仿宋"/>
          <w:sz w:val="28"/>
          <w:szCs w:val="28"/>
          <w:lang w:eastAsia="zh-CN"/>
        </w:rPr>
        <w:t>”</w:t>
      </w:r>
      <w:r w:rsidRPr="001D3A58">
        <w:rPr>
          <w:rFonts w:ascii="仿宋" w:eastAsia="仿宋" w:hAnsi="仿宋" w:hint="eastAsia"/>
          <w:sz w:val="28"/>
          <w:szCs w:val="28"/>
          <w:lang w:eastAsia="zh-CN"/>
        </w:rPr>
        <w:t>）对所排放的污染物组织开展自行监测及信息公开（包括对所有排口和排放的所有污染物开展自行监测），并制定自行监测方案。</w:t>
      </w:r>
    </w:p>
    <w:p w14:paraId="30602C4E" w14:textId="77777777" w:rsidR="007F7336" w:rsidRPr="001D3A58" w:rsidRDefault="007F7336" w:rsidP="001D3A58">
      <w:pPr>
        <w:pStyle w:val="1"/>
        <w:spacing w:before="120"/>
        <w:ind w:firstLine="560"/>
        <w:rPr>
          <w:rFonts w:ascii="仿宋" w:eastAsia="仿宋" w:hAnsi="仿宋"/>
          <w:sz w:val="28"/>
          <w:szCs w:val="28"/>
        </w:rPr>
      </w:pPr>
      <w:bookmarkStart w:id="0" w:name="_Toc123041960"/>
      <w:r w:rsidRPr="001D3A58">
        <w:rPr>
          <w:rFonts w:ascii="仿宋" w:eastAsia="仿宋" w:hAnsi="仿宋" w:hint="eastAsia"/>
          <w:sz w:val="28"/>
          <w:szCs w:val="28"/>
        </w:rPr>
        <w:t>一、企业基本情况</w:t>
      </w:r>
      <w:bookmarkEnd w:id="0"/>
    </w:p>
    <w:p w14:paraId="74907EC1" w14:textId="77777777" w:rsidR="007F7336" w:rsidRPr="001D3A58" w:rsidRDefault="007F7336" w:rsidP="001D3A58">
      <w:pPr>
        <w:pStyle w:val="2"/>
        <w:spacing w:before="120"/>
        <w:ind w:firstLine="560"/>
        <w:rPr>
          <w:rFonts w:ascii="仿宋" w:eastAsia="仿宋" w:hAnsi="仿宋"/>
        </w:rPr>
      </w:pPr>
      <w:bookmarkStart w:id="1" w:name="_Toc123041961"/>
      <w:r w:rsidRPr="001D3A58">
        <w:rPr>
          <w:rFonts w:ascii="仿宋" w:eastAsia="仿宋" w:hAnsi="仿宋" w:hint="eastAsia"/>
        </w:rPr>
        <w:t>1．企业基础信息</w:t>
      </w:r>
      <w:bookmarkEnd w:id="1"/>
    </w:p>
    <w:p w14:paraId="665BAAD2" w14:textId="77777777" w:rsidR="007F7336" w:rsidRPr="001D3A58" w:rsidRDefault="007F7336" w:rsidP="001D3A58">
      <w:pPr>
        <w:pStyle w:val="2"/>
        <w:spacing w:before="120"/>
        <w:ind w:firstLine="560"/>
        <w:rPr>
          <w:rFonts w:ascii="仿宋" w:eastAsia="仿宋" w:hAnsi="仿宋"/>
        </w:rPr>
      </w:pPr>
      <w:bookmarkStart w:id="2" w:name="_Toc123041962"/>
      <w:r w:rsidRPr="001D3A58">
        <w:rPr>
          <w:rFonts w:ascii="仿宋" w:eastAsia="仿宋" w:hAnsi="仿宋" w:hint="eastAsia"/>
        </w:rPr>
        <w:t>1.1地理位置信息</w:t>
      </w:r>
      <w:bookmarkEnd w:id="2"/>
    </w:p>
    <w:p w14:paraId="65B52C1A" w14:textId="77777777" w:rsidR="007F7336" w:rsidRPr="00B16919" w:rsidRDefault="007F7336" w:rsidP="007F7336">
      <w:pPr>
        <w:spacing w:before="163"/>
        <w:ind w:firstLine="560"/>
        <w:rPr>
          <w:rFonts w:ascii="仿宋" w:eastAsia="仿宋" w:hAnsi="仿宋"/>
          <w:sz w:val="28"/>
          <w:szCs w:val="28"/>
          <w:lang w:eastAsia="zh-CN"/>
        </w:rPr>
      </w:pPr>
      <w:r w:rsidRPr="00B16919">
        <w:rPr>
          <w:rFonts w:ascii="仿宋" w:eastAsia="仿宋" w:hAnsi="仿宋" w:hint="eastAsia"/>
          <w:sz w:val="28"/>
          <w:szCs w:val="28"/>
          <w:lang w:eastAsia="zh-CN"/>
        </w:rPr>
        <w:t>我公司位于北京市朝阳循环经济产业园内（高安屯无害垃圾处理中心）第一、三堆肥区内，周围主要有马各庄、十里堡、五里桥、公主坟、物资学院、邓家窑等自然村落和单位，</w:t>
      </w:r>
      <w:proofErr w:type="gramStart"/>
      <w:r w:rsidRPr="00B16919">
        <w:rPr>
          <w:rFonts w:ascii="仿宋" w:eastAsia="仿宋" w:hAnsi="仿宋" w:hint="eastAsia"/>
          <w:sz w:val="28"/>
          <w:szCs w:val="28"/>
          <w:lang w:eastAsia="zh-CN"/>
        </w:rPr>
        <w:t>东距温榆</w:t>
      </w:r>
      <w:proofErr w:type="gramEnd"/>
      <w:r w:rsidRPr="00B16919">
        <w:rPr>
          <w:rFonts w:ascii="仿宋" w:eastAsia="仿宋" w:hAnsi="仿宋" w:hint="eastAsia"/>
          <w:sz w:val="28"/>
          <w:szCs w:val="28"/>
          <w:lang w:eastAsia="zh-CN"/>
        </w:rPr>
        <w:t>河1.5km，南距朝阳路4km，北距楼梓庄3.5km；北距首都机场约16km，西距市区中心约25km。厂区占地面积46666m</w:t>
      </w:r>
      <w:r w:rsidRPr="00B16919">
        <w:rPr>
          <w:rFonts w:ascii="仿宋" w:eastAsia="仿宋" w:hAnsi="仿宋" w:hint="eastAsia"/>
          <w:sz w:val="28"/>
          <w:szCs w:val="28"/>
          <w:vertAlign w:val="superscript"/>
          <w:lang w:eastAsia="zh-CN"/>
        </w:rPr>
        <w:t>2</w:t>
      </w:r>
      <w:r w:rsidRPr="00B16919">
        <w:rPr>
          <w:rFonts w:ascii="仿宋" w:eastAsia="仿宋" w:hAnsi="仿宋" w:hint="eastAsia"/>
          <w:sz w:val="28"/>
          <w:szCs w:val="28"/>
          <w:lang w:eastAsia="zh-CN"/>
        </w:rPr>
        <w:t>。</w:t>
      </w:r>
    </w:p>
    <w:p w14:paraId="7269DE46" w14:textId="77777777" w:rsidR="007F7336" w:rsidRPr="001D3A58" w:rsidRDefault="007F7336" w:rsidP="001D3A58">
      <w:pPr>
        <w:pStyle w:val="2"/>
        <w:spacing w:before="120"/>
        <w:ind w:firstLine="560"/>
        <w:rPr>
          <w:rFonts w:ascii="仿宋" w:eastAsia="仿宋" w:hAnsi="仿宋"/>
        </w:rPr>
      </w:pPr>
      <w:bookmarkStart w:id="3" w:name="_Toc123041963"/>
      <w:r w:rsidRPr="001D3A58">
        <w:rPr>
          <w:rFonts w:ascii="仿宋" w:eastAsia="仿宋" w:hAnsi="仿宋" w:hint="eastAsia"/>
        </w:rPr>
        <w:t>1.2企业建设</w:t>
      </w:r>
      <w:bookmarkEnd w:id="3"/>
    </w:p>
    <w:p w14:paraId="628114CB" w14:textId="77777777" w:rsidR="007F7336" w:rsidRPr="00B16919" w:rsidRDefault="007F7336" w:rsidP="007F7336">
      <w:pPr>
        <w:spacing w:before="163"/>
        <w:ind w:firstLine="560"/>
        <w:rPr>
          <w:rFonts w:ascii="仿宋" w:eastAsia="仿宋" w:hAnsi="仿宋"/>
          <w:sz w:val="28"/>
          <w:szCs w:val="28"/>
          <w:lang w:eastAsia="zh-CN"/>
        </w:rPr>
      </w:pPr>
      <w:r w:rsidRPr="00B16919">
        <w:rPr>
          <w:rFonts w:ascii="仿宋" w:eastAsia="仿宋" w:hAnsi="仿宋" w:hint="eastAsia"/>
          <w:sz w:val="28"/>
          <w:szCs w:val="28"/>
          <w:lang w:eastAsia="zh-CN"/>
        </w:rPr>
        <w:t>高安屯垃圾焚烧厂日处理垃圾1600吨，装设2台日处理垃圾量800吨的焚烧-余热锅炉，2台15MW的凝汽式汽轮发电机组，设计年入炉处理生活垃圾53.32万吨，焚烧生活垃圾产生的热能，经余热锅炉换热后进入汽轮发电机发电，设计年发电量2.2亿度，年运行小时数大于8000小时。</w:t>
      </w:r>
    </w:p>
    <w:p w14:paraId="0D07A935" w14:textId="77777777" w:rsidR="007F7336" w:rsidRPr="001D3A58" w:rsidRDefault="007F7336" w:rsidP="001D3A58">
      <w:pPr>
        <w:pStyle w:val="2"/>
        <w:spacing w:before="120"/>
        <w:ind w:firstLine="560"/>
        <w:rPr>
          <w:rFonts w:ascii="仿宋" w:eastAsia="仿宋" w:hAnsi="仿宋"/>
        </w:rPr>
      </w:pPr>
      <w:bookmarkStart w:id="4" w:name="_Toc123041964"/>
      <w:r w:rsidRPr="001D3A58">
        <w:rPr>
          <w:rFonts w:ascii="仿宋" w:eastAsia="仿宋" w:hAnsi="仿宋" w:hint="eastAsia"/>
        </w:rPr>
        <w:t>1.3生活垃圾处理工艺流程</w:t>
      </w:r>
      <w:bookmarkEnd w:id="4"/>
    </w:p>
    <w:p w14:paraId="79F31A96" w14:textId="77777777" w:rsidR="007F7336" w:rsidRPr="00B16919" w:rsidRDefault="007F7336" w:rsidP="007F7336">
      <w:pPr>
        <w:spacing w:before="163"/>
        <w:ind w:firstLine="560"/>
        <w:rPr>
          <w:rFonts w:ascii="仿宋" w:eastAsia="仿宋" w:hAnsi="仿宋"/>
          <w:sz w:val="28"/>
          <w:szCs w:val="28"/>
          <w:lang w:eastAsia="zh-CN"/>
        </w:rPr>
      </w:pPr>
      <w:r w:rsidRPr="00B16919">
        <w:rPr>
          <w:rFonts w:ascii="仿宋" w:eastAsia="仿宋" w:hAnsi="仿宋" w:hint="eastAsia"/>
          <w:sz w:val="28"/>
          <w:szCs w:val="28"/>
          <w:lang w:eastAsia="zh-CN"/>
        </w:rPr>
        <w:t>垃圾车经称重后，进入垃圾卸料台，将垃圾卸入垃圾池。</w:t>
      </w:r>
    </w:p>
    <w:p w14:paraId="7E4FDF81" w14:textId="77777777" w:rsidR="007F7336" w:rsidRPr="00B16919" w:rsidRDefault="007F7336" w:rsidP="007F7336">
      <w:pPr>
        <w:spacing w:before="163"/>
        <w:ind w:firstLine="560"/>
        <w:rPr>
          <w:rFonts w:ascii="仿宋" w:eastAsia="仿宋" w:hAnsi="仿宋"/>
          <w:sz w:val="28"/>
          <w:szCs w:val="28"/>
          <w:lang w:eastAsia="zh-CN"/>
        </w:rPr>
      </w:pPr>
      <w:r w:rsidRPr="00B16919">
        <w:rPr>
          <w:rFonts w:ascii="仿宋" w:eastAsia="仿宋" w:hAnsi="仿宋" w:hint="eastAsia"/>
          <w:sz w:val="28"/>
          <w:szCs w:val="28"/>
          <w:lang w:eastAsia="zh-CN"/>
        </w:rPr>
        <w:t>进入垃圾池的生活垃圾，经一定时间脱水、发酵后，用垃圾吊抓斗充分混合搅拌均质化后，送入垃圾料斗。</w:t>
      </w:r>
    </w:p>
    <w:p w14:paraId="593E512C" w14:textId="77777777" w:rsidR="007F7336" w:rsidRPr="00B16919" w:rsidRDefault="007F7336" w:rsidP="007F7336">
      <w:pPr>
        <w:spacing w:before="163"/>
        <w:ind w:firstLine="560"/>
        <w:rPr>
          <w:rFonts w:ascii="仿宋" w:eastAsia="仿宋" w:hAnsi="仿宋"/>
          <w:sz w:val="28"/>
          <w:szCs w:val="28"/>
          <w:lang w:eastAsia="zh-CN"/>
        </w:rPr>
      </w:pPr>
      <w:r w:rsidRPr="00B16919">
        <w:rPr>
          <w:rFonts w:ascii="仿宋" w:eastAsia="仿宋" w:hAnsi="仿宋" w:hint="eastAsia"/>
          <w:sz w:val="28"/>
          <w:szCs w:val="28"/>
          <w:lang w:eastAsia="zh-CN"/>
        </w:rPr>
        <w:t>垃圾料斗的垃圾经推料装置定量的，供给到焚烧炉内的</w:t>
      </w:r>
      <w:proofErr w:type="gramStart"/>
      <w:r w:rsidRPr="00B16919">
        <w:rPr>
          <w:rFonts w:ascii="仿宋" w:eastAsia="仿宋" w:hAnsi="仿宋" w:hint="eastAsia"/>
          <w:sz w:val="28"/>
          <w:szCs w:val="28"/>
          <w:lang w:eastAsia="zh-CN"/>
        </w:rPr>
        <w:t>干燥段</w:t>
      </w:r>
      <w:proofErr w:type="gramEnd"/>
      <w:r w:rsidRPr="00B16919">
        <w:rPr>
          <w:rFonts w:ascii="仿宋" w:eastAsia="仿宋" w:hAnsi="仿宋" w:hint="eastAsia"/>
          <w:sz w:val="28"/>
          <w:szCs w:val="28"/>
          <w:lang w:eastAsia="zh-CN"/>
        </w:rPr>
        <w:t>炉排。被送至</w:t>
      </w:r>
      <w:proofErr w:type="gramStart"/>
      <w:r w:rsidRPr="00B16919">
        <w:rPr>
          <w:rFonts w:ascii="仿宋" w:eastAsia="仿宋" w:hAnsi="仿宋" w:hint="eastAsia"/>
          <w:sz w:val="28"/>
          <w:szCs w:val="28"/>
          <w:lang w:eastAsia="zh-CN"/>
        </w:rPr>
        <w:t>干燥段</w:t>
      </w:r>
      <w:proofErr w:type="gramEnd"/>
      <w:r w:rsidRPr="00B16919">
        <w:rPr>
          <w:rFonts w:ascii="仿宋" w:eastAsia="仿宋" w:hAnsi="仿宋" w:hint="eastAsia"/>
          <w:sz w:val="28"/>
          <w:szCs w:val="28"/>
          <w:lang w:eastAsia="zh-CN"/>
        </w:rPr>
        <w:t>炉排的垃圾，用高温一次风，进行干燥着火，同时送往燃烧段炉排进行焚烧。燃</w:t>
      </w:r>
      <w:proofErr w:type="gramStart"/>
      <w:r w:rsidRPr="00B16919">
        <w:rPr>
          <w:rFonts w:ascii="仿宋" w:eastAsia="仿宋" w:hAnsi="仿宋" w:hint="eastAsia"/>
          <w:sz w:val="28"/>
          <w:szCs w:val="28"/>
          <w:lang w:eastAsia="zh-CN"/>
        </w:rPr>
        <w:t>烬</w:t>
      </w:r>
      <w:proofErr w:type="gramEnd"/>
      <w:r w:rsidRPr="00B16919">
        <w:rPr>
          <w:rFonts w:ascii="仿宋" w:eastAsia="仿宋" w:hAnsi="仿宋" w:hint="eastAsia"/>
          <w:sz w:val="28"/>
          <w:szCs w:val="28"/>
          <w:lang w:eastAsia="zh-CN"/>
        </w:rPr>
        <w:t>段炉排中，残余的未燃成分被完全燃烧。</w:t>
      </w:r>
    </w:p>
    <w:p w14:paraId="46BCE1D2" w14:textId="77777777" w:rsidR="007F7336" w:rsidRPr="00B16919" w:rsidRDefault="007F7336" w:rsidP="007F7336">
      <w:pPr>
        <w:spacing w:before="163"/>
        <w:ind w:firstLine="560"/>
        <w:rPr>
          <w:rFonts w:ascii="仿宋" w:eastAsia="仿宋" w:hAnsi="仿宋"/>
          <w:sz w:val="28"/>
          <w:szCs w:val="28"/>
          <w:lang w:eastAsia="zh-CN"/>
        </w:rPr>
      </w:pPr>
      <w:r w:rsidRPr="00B16919">
        <w:rPr>
          <w:rFonts w:ascii="仿宋" w:eastAsia="仿宋" w:hAnsi="仿宋" w:hint="eastAsia"/>
          <w:sz w:val="28"/>
          <w:szCs w:val="28"/>
          <w:lang w:eastAsia="zh-CN"/>
        </w:rPr>
        <w:t>焚烧炉内残余的炉渣，经过</w:t>
      </w:r>
      <w:proofErr w:type="gramStart"/>
      <w:r w:rsidRPr="00B16919">
        <w:rPr>
          <w:rFonts w:ascii="仿宋" w:eastAsia="仿宋" w:hAnsi="仿宋" w:hint="eastAsia"/>
          <w:sz w:val="28"/>
          <w:szCs w:val="28"/>
          <w:lang w:eastAsia="zh-CN"/>
        </w:rPr>
        <w:t>捞渣机</w:t>
      </w:r>
      <w:proofErr w:type="gramEnd"/>
      <w:r w:rsidRPr="00B16919">
        <w:rPr>
          <w:rFonts w:ascii="仿宋" w:eastAsia="仿宋" w:hAnsi="仿宋" w:hint="eastAsia"/>
          <w:sz w:val="28"/>
          <w:szCs w:val="28"/>
          <w:lang w:eastAsia="zh-CN"/>
        </w:rPr>
        <w:t>冷却后输送至炉渣间，炉渣外运填埋处置或委托第三</w:t>
      </w:r>
      <w:proofErr w:type="gramStart"/>
      <w:r w:rsidRPr="00B16919">
        <w:rPr>
          <w:rFonts w:ascii="仿宋" w:eastAsia="仿宋" w:hAnsi="仿宋" w:hint="eastAsia"/>
          <w:sz w:val="28"/>
          <w:szCs w:val="28"/>
          <w:lang w:eastAsia="zh-CN"/>
        </w:rPr>
        <w:t>方建筑</w:t>
      </w:r>
      <w:proofErr w:type="gramEnd"/>
      <w:r w:rsidRPr="00B16919">
        <w:rPr>
          <w:rFonts w:ascii="仿宋" w:eastAsia="仿宋" w:hAnsi="仿宋" w:hint="eastAsia"/>
          <w:sz w:val="28"/>
          <w:szCs w:val="28"/>
          <w:lang w:eastAsia="zh-CN"/>
        </w:rPr>
        <w:t>垃圾处理厂处置。</w:t>
      </w:r>
    </w:p>
    <w:p w14:paraId="57301126" w14:textId="77777777" w:rsidR="007F7336" w:rsidRPr="00B16919" w:rsidRDefault="007F7336" w:rsidP="007F7336">
      <w:pPr>
        <w:spacing w:before="163"/>
        <w:ind w:firstLine="560"/>
        <w:rPr>
          <w:rFonts w:ascii="仿宋" w:eastAsia="仿宋" w:hAnsi="仿宋"/>
          <w:sz w:val="28"/>
          <w:szCs w:val="28"/>
          <w:lang w:eastAsia="zh-CN"/>
        </w:rPr>
      </w:pPr>
      <w:r w:rsidRPr="00B16919">
        <w:rPr>
          <w:rFonts w:ascii="仿宋" w:eastAsia="仿宋" w:hAnsi="仿宋" w:hint="eastAsia"/>
          <w:sz w:val="28"/>
          <w:szCs w:val="28"/>
          <w:lang w:eastAsia="zh-CN"/>
        </w:rPr>
        <w:t>烟气净化系统由石灰储罐、活性炭储罐、飞灰储仓等主要设备组成，对焚烧炉排出烟气进行脱硫、脱硝（SNCR）、除尘、去除二噁英，烟气净化后产生的灰尘被送入灰仓，委托第三方有危险废物资质的企业，经过国家固体废物网</w:t>
      </w:r>
      <w:r w:rsidRPr="00B16919">
        <w:rPr>
          <w:rFonts w:ascii="仿宋" w:eastAsia="仿宋" w:hAnsi="仿宋" w:hint="eastAsia"/>
          <w:sz w:val="28"/>
          <w:szCs w:val="28"/>
          <w:lang w:eastAsia="zh-CN"/>
        </w:rPr>
        <w:lastRenderedPageBreak/>
        <w:t>站（危险废物转运三联单）的确认后，进行密闭的罐车外运、处置，并公开转移量、转移去向等信息（信息公开网址1公开于年度报告栏中）。</w:t>
      </w:r>
    </w:p>
    <w:p w14:paraId="6A0ED32B" w14:textId="77777777" w:rsidR="007F7336" w:rsidRPr="00B16919" w:rsidRDefault="007F7336" w:rsidP="007F7336">
      <w:pPr>
        <w:spacing w:before="163"/>
        <w:ind w:firstLine="560"/>
        <w:rPr>
          <w:rFonts w:ascii="仿宋" w:eastAsia="仿宋" w:hAnsi="仿宋"/>
          <w:sz w:val="28"/>
          <w:szCs w:val="28"/>
          <w:lang w:eastAsia="zh-CN"/>
        </w:rPr>
      </w:pPr>
      <w:r w:rsidRPr="00B16919">
        <w:rPr>
          <w:rFonts w:ascii="仿宋" w:eastAsia="仿宋" w:hAnsi="仿宋" w:hint="eastAsia"/>
          <w:sz w:val="28"/>
          <w:szCs w:val="28"/>
          <w:lang w:eastAsia="zh-CN"/>
        </w:rPr>
        <w:t>焚烧产生的热量，经过余热锅炉换热后产生蒸汽，蒸汽进入汽轮发电机组进行发电，满足厂内设备需要电量后，剩余电量输至电网。</w:t>
      </w:r>
    </w:p>
    <w:p w14:paraId="55C7F5D5" w14:textId="77777777" w:rsidR="007F7336" w:rsidRPr="001D3A58" w:rsidRDefault="007F7336" w:rsidP="001D3A58">
      <w:pPr>
        <w:pStyle w:val="2"/>
        <w:spacing w:before="120"/>
        <w:ind w:firstLine="560"/>
        <w:rPr>
          <w:rFonts w:ascii="仿宋" w:eastAsia="仿宋" w:hAnsi="仿宋"/>
        </w:rPr>
      </w:pPr>
      <w:bookmarkStart w:id="5" w:name="_Toc123041965"/>
      <w:r w:rsidRPr="001D3A58">
        <w:rPr>
          <w:rFonts w:ascii="仿宋" w:eastAsia="仿宋" w:hAnsi="仿宋" w:hint="eastAsia"/>
        </w:rPr>
        <w:t>1.4烟气治理设施及运行</w:t>
      </w:r>
      <w:bookmarkEnd w:id="5"/>
    </w:p>
    <w:p w14:paraId="732EC4B7" w14:textId="77777777" w:rsidR="007F7336" w:rsidRPr="00B16919" w:rsidRDefault="007F7336" w:rsidP="007F7336">
      <w:pPr>
        <w:spacing w:before="163"/>
        <w:ind w:firstLine="560"/>
        <w:rPr>
          <w:rFonts w:ascii="仿宋" w:eastAsia="仿宋" w:hAnsi="仿宋"/>
          <w:sz w:val="28"/>
          <w:szCs w:val="28"/>
          <w:lang w:eastAsia="zh-CN"/>
        </w:rPr>
      </w:pPr>
      <w:r w:rsidRPr="00B16919">
        <w:rPr>
          <w:rFonts w:ascii="仿宋" w:eastAsia="仿宋" w:hAnsi="仿宋" w:hint="eastAsia"/>
          <w:sz w:val="28"/>
          <w:szCs w:val="28"/>
          <w:lang w:eastAsia="zh-CN"/>
        </w:rPr>
        <w:t>烟气处理系统采用“NID脱酸+活性炭喷射+布袋除尘器+炉内脱硝”工艺。</w:t>
      </w:r>
    </w:p>
    <w:p w14:paraId="643DA69A" w14:textId="77777777" w:rsidR="007F7336" w:rsidRPr="00B16919" w:rsidRDefault="007F7336" w:rsidP="007F7336">
      <w:pPr>
        <w:spacing w:before="163"/>
        <w:ind w:firstLine="560"/>
        <w:rPr>
          <w:rFonts w:ascii="仿宋" w:eastAsia="仿宋" w:hAnsi="仿宋"/>
          <w:sz w:val="28"/>
          <w:szCs w:val="28"/>
        </w:rPr>
      </w:pPr>
      <w:proofErr w:type="gramStart"/>
      <w:r w:rsidRPr="00B16919">
        <w:rPr>
          <w:rFonts w:ascii="仿宋" w:eastAsia="仿宋" w:hAnsi="仿宋" w:hint="eastAsia"/>
          <w:sz w:val="28"/>
          <w:szCs w:val="28"/>
        </w:rPr>
        <w:t>NID(</w:t>
      </w:r>
      <w:proofErr w:type="gramEnd"/>
      <w:r w:rsidRPr="00B16919">
        <w:rPr>
          <w:rFonts w:ascii="仿宋" w:eastAsia="仿宋" w:hAnsi="仿宋" w:hint="eastAsia"/>
          <w:sz w:val="28"/>
          <w:szCs w:val="28"/>
        </w:rPr>
        <w:t>New Integrated DesulPHurization)是创新的烟气脱酸、除尘一体化系统，包括循环灰给料机/混合器、反应器、布袋除尘器、控制系统、石灰储存系统，它是ALSTOM公司在半干法系统上发展而成，具有廉价、系统简单、脱硫效率高等优点。</w:t>
      </w:r>
    </w:p>
    <w:p w14:paraId="2C2D412E" w14:textId="77777777" w:rsidR="007F7336" w:rsidRPr="00B16919" w:rsidRDefault="007F7336" w:rsidP="007F7336">
      <w:pPr>
        <w:spacing w:before="163"/>
        <w:ind w:firstLine="560"/>
        <w:rPr>
          <w:rFonts w:ascii="仿宋" w:eastAsia="仿宋" w:hAnsi="仿宋"/>
          <w:sz w:val="28"/>
          <w:szCs w:val="28"/>
        </w:rPr>
      </w:pPr>
      <w:r w:rsidRPr="00B16919">
        <w:rPr>
          <w:rFonts w:ascii="仿宋" w:eastAsia="仿宋" w:hAnsi="仿宋" w:hint="eastAsia"/>
          <w:sz w:val="28"/>
          <w:szCs w:val="28"/>
        </w:rPr>
        <w:t>NID系统是以</w:t>
      </w:r>
      <w:proofErr w:type="gramStart"/>
      <w:r w:rsidRPr="00B16919">
        <w:rPr>
          <w:rFonts w:ascii="仿宋" w:eastAsia="仿宋" w:hAnsi="仿宋" w:hint="eastAsia"/>
          <w:sz w:val="28"/>
          <w:szCs w:val="28"/>
        </w:rPr>
        <w:t>Ca(</w:t>
      </w:r>
      <w:proofErr w:type="gramEnd"/>
      <w:r w:rsidRPr="00B16919">
        <w:rPr>
          <w:rFonts w:ascii="仿宋" w:eastAsia="仿宋" w:hAnsi="仿宋" w:hint="eastAsia"/>
          <w:sz w:val="28"/>
          <w:szCs w:val="28"/>
        </w:rPr>
        <w:t>OH)</w:t>
      </w:r>
      <w:r w:rsidRPr="00B16919">
        <w:rPr>
          <w:rFonts w:ascii="仿宋" w:eastAsia="仿宋" w:hAnsi="仿宋" w:hint="eastAsia"/>
          <w:sz w:val="28"/>
          <w:szCs w:val="28"/>
          <w:vertAlign w:val="subscript"/>
        </w:rPr>
        <w:t>2</w:t>
      </w:r>
      <w:r w:rsidRPr="00B16919">
        <w:rPr>
          <w:rFonts w:ascii="仿宋" w:eastAsia="仿宋" w:hAnsi="仿宋" w:hint="eastAsia"/>
          <w:sz w:val="28"/>
          <w:szCs w:val="28"/>
        </w:rPr>
        <w:t>作为酸性气体的吸收剂，熟石灰和活性炭混合物用喷射风送入反应段入口，烟气中的酸性成份SO</w:t>
      </w:r>
      <w:r w:rsidRPr="00B16919">
        <w:rPr>
          <w:rFonts w:ascii="仿宋" w:eastAsia="仿宋" w:hAnsi="仿宋" w:hint="eastAsia"/>
          <w:sz w:val="28"/>
          <w:szCs w:val="28"/>
          <w:vertAlign w:val="subscript"/>
        </w:rPr>
        <w:t>2</w:t>
      </w:r>
      <w:r w:rsidRPr="00B16919">
        <w:rPr>
          <w:rFonts w:ascii="仿宋" w:eastAsia="仿宋" w:hAnsi="仿宋" w:hint="eastAsia"/>
          <w:sz w:val="28"/>
          <w:szCs w:val="28"/>
        </w:rPr>
        <w:t>、SO</w:t>
      </w:r>
      <w:r w:rsidRPr="00B16919">
        <w:rPr>
          <w:rFonts w:ascii="仿宋" w:eastAsia="仿宋" w:hAnsi="仿宋" w:hint="eastAsia"/>
          <w:sz w:val="28"/>
          <w:szCs w:val="28"/>
          <w:vertAlign w:val="subscript"/>
        </w:rPr>
        <w:t>3</w:t>
      </w:r>
      <w:r w:rsidRPr="00B16919">
        <w:rPr>
          <w:rFonts w:ascii="仿宋" w:eastAsia="仿宋" w:hAnsi="仿宋" w:hint="eastAsia"/>
          <w:sz w:val="28"/>
          <w:szCs w:val="28"/>
        </w:rPr>
        <w:t>、HCl、HF等被混合物中的碱性成份Ca(OH)</w:t>
      </w:r>
      <w:r w:rsidRPr="00B16919">
        <w:rPr>
          <w:rFonts w:ascii="仿宋" w:eastAsia="仿宋" w:hAnsi="仿宋" w:hint="eastAsia"/>
          <w:sz w:val="28"/>
          <w:szCs w:val="28"/>
          <w:vertAlign w:val="subscript"/>
        </w:rPr>
        <w:t>2</w:t>
      </w:r>
      <w:r w:rsidRPr="00B16919">
        <w:rPr>
          <w:rFonts w:ascii="仿宋" w:eastAsia="仿宋" w:hAnsi="仿宋" w:hint="eastAsia"/>
          <w:sz w:val="28"/>
          <w:szCs w:val="28"/>
        </w:rPr>
        <w:t>吸收，生成CaSO</w:t>
      </w:r>
      <w:r w:rsidRPr="00B16919">
        <w:rPr>
          <w:rFonts w:ascii="仿宋" w:eastAsia="仿宋" w:hAnsi="仿宋" w:hint="eastAsia"/>
          <w:sz w:val="28"/>
          <w:szCs w:val="28"/>
          <w:vertAlign w:val="subscript"/>
        </w:rPr>
        <w:t>3</w:t>
      </w:r>
      <w:r w:rsidRPr="00B16919">
        <w:rPr>
          <w:rFonts w:ascii="仿宋" w:eastAsia="仿宋" w:hAnsi="仿宋" w:hint="eastAsia"/>
          <w:sz w:val="28"/>
          <w:szCs w:val="28"/>
        </w:rPr>
        <w:t>、CaSO</w:t>
      </w:r>
      <w:r w:rsidRPr="00B16919">
        <w:rPr>
          <w:rFonts w:ascii="仿宋" w:eastAsia="仿宋" w:hAnsi="仿宋" w:hint="eastAsia"/>
          <w:sz w:val="28"/>
          <w:szCs w:val="28"/>
          <w:vertAlign w:val="subscript"/>
        </w:rPr>
        <w:t>4</w:t>
      </w:r>
      <w:r w:rsidRPr="00B16919">
        <w:rPr>
          <w:rFonts w:ascii="仿宋" w:eastAsia="仿宋" w:hAnsi="仿宋" w:hint="eastAsia"/>
          <w:sz w:val="28"/>
          <w:szCs w:val="28"/>
        </w:rPr>
        <w:t>、CaCl</w:t>
      </w:r>
      <w:r w:rsidRPr="00B16919">
        <w:rPr>
          <w:rFonts w:ascii="仿宋" w:eastAsia="仿宋" w:hAnsi="仿宋" w:hint="eastAsia"/>
          <w:sz w:val="28"/>
          <w:szCs w:val="28"/>
          <w:vertAlign w:val="subscript"/>
        </w:rPr>
        <w:t>2</w:t>
      </w:r>
      <w:r w:rsidRPr="00B16919">
        <w:rPr>
          <w:rFonts w:ascii="仿宋" w:eastAsia="仿宋" w:hAnsi="仿宋" w:hint="eastAsia"/>
          <w:sz w:val="28"/>
          <w:szCs w:val="28"/>
        </w:rPr>
        <w:t>等。</w:t>
      </w:r>
    </w:p>
    <w:p w14:paraId="5F2A5661" w14:textId="77777777" w:rsidR="007F7336" w:rsidRPr="00B16919" w:rsidRDefault="007F7336" w:rsidP="007F7336">
      <w:pPr>
        <w:spacing w:before="163"/>
        <w:ind w:firstLine="560"/>
        <w:rPr>
          <w:rFonts w:ascii="仿宋" w:eastAsia="仿宋" w:hAnsi="仿宋"/>
          <w:sz w:val="28"/>
          <w:szCs w:val="28"/>
          <w:lang w:eastAsia="zh-CN"/>
        </w:rPr>
      </w:pPr>
      <w:r w:rsidRPr="00B16919">
        <w:rPr>
          <w:rFonts w:ascii="仿宋" w:eastAsia="仿宋" w:hAnsi="仿宋" w:hint="eastAsia"/>
          <w:sz w:val="28"/>
          <w:szCs w:val="28"/>
          <w:lang w:eastAsia="zh-CN"/>
        </w:rPr>
        <w:t>活性炭作为吸附剂，可吸附重金属、二噁英、呋喃等。吸附后的活性炭在布袋外表面和其它粉尘一起被压缩空气清除落入流化槽，大部分经卸灰阀，落</w:t>
      </w:r>
      <w:proofErr w:type="gramStart"/>
      <w:r w:rsidRPr="00B16919">
        <w:rPr>
          <w:rFonts w:ascii="仿宋" w:eastAsia="仿宋" w:hAnsi="仿宋" w:hint="eastAsia"/>
          <w:sz w:val="28"/>
          <w:szCs w:val="28"/>
          <w:lang w:eastAsia="zh-CN"/>
        </w:rPr>
        <w:t>入仓泵被输送</w:t>
      </w:r>
      <w:proofErr w:type="gramEnd"/>
      <w:r w:rsidRPr="00B16919">
        <w:rPr>
          <w:rFonts w:ascii="仿宋" w:eastAsia="仿宋" w:hAnsi="仿宋" w:hint="eastAsia"/>
          <w:sz w:val="28"/>
          <w:szCs w:val="28"/>
          <w:lang w:eastAsia="zh-CN"/>
        </w:rPr>
        <w:t>到灰仓，未完全反应的石灰在流化槽内流化风的作用下经循环灰给料机、混合器与一定量的水混合后返回反应器，水在固体颗粒表面形成薄膜以增大吸附的表面积。</w:t>
      </w:r>
    </w:p>
    <w:p w14:paraId="7640AAD1" w14:textId="77777777" w:rsidR="007F7336" w:rsidRPr="00B16919" w:rsidRDefault="007F7336" w:rsidP="007F7336">
      <w:pPr>
        <w:spacing w:before="163"/>
        <w:ind w:firstLine="560"/>
        <w:rPr>
          <w:rFonts w:ascii="仿宋" w:eastAsia="仿宋" w:hAnsi="仿宋"/>
          <w:sz w:val="28"/>
          <w:szCs w:val="28"/>
          <w:lang w:eastAsia="zh-CN"/>
        </w:rPr>
      </w:pPr>
      <w:r w:rsidRPr="00B16919">
        <w:rPr>
          <w:rFonts w:ascii="仿宋" w:eastAsia="仿宋" w:hAnsi="仿宋" w:hint="eastAsia"/>
          <w:sz w:val="28"/>
          <w:szCs w:val="28"/>
          <w:lang w:eastAsia="zh-CN"/>
        </w:rPr>
        <w:t>布袋除尘器采用两通道布置，除尘效率大于99.7%，采用正压浓相气力输送系统连续排灰，洁净的烟气通过引风机排入烟囱。</w:t>
      </w:r>
    </w:p>
    <w:p w14:paraId="29E5FD20" w14:textId="77777777" w:rsidR="007F7336" w:rsidRPr="00B16919" w:rsidRDefault="007F7336" w:rsidP="001D3A58">
      <w:pPr>
        <w:spacing w:before="163" w:line="440" w:lineRule="exact"/>
        <w:ind w:firstLineChars="200" w:firstLine="560"/>
        <w:jc w:val="both"/>
        <w:rPr>
          <w:rFonts w:ascii="仿宋" w:eastAsia="仿宋" w:hAnsi="仿宋"/>
          <w:sz w:val="28"/>
          <w:szCs w:val="28"/>
          <w:lang w:eastAsia="zh-CN"/>
        </w:rPr>
      </w:pPr>
      <w:r w:rsidRPr="00B16919">
        <w:rPr>
          <w:rFonts w:ascii="仿宋" w:eastAsia="仿宋" w:hAnsi="仿宋" w:hint="eastAsia"/>
          <w:sz w:val="28"/>
          <w:szCs w:val="28"/>
          <w:lang w:eastAsia="zh-CN"/>
        </w:rPr>
        <w:t>炉内脱硝采用选择性非催化还原法（SNCR），在炉膛烟温大于800℃时将</w:t>
      </w:r>
      <w:r w:rsidRPr="00B16919">
        <w:rPr>
          <w:rFonts w:ascii="仿宋" w:eastAsia="仿宋" w:hAnsi="仿宋"/>
          <w:sz w:val="28"/>
          <w:szCs w:val="28"/>
          <w:lang w:eastAsia="zh-CN"/>
        </w:rPr>
        <w:t>40%</w:t>
      </w:r>
      <w:r w:rsidRPr="00B16919">
        <w:rPr>
          <w:rFonts w:ascii="仿宋" w:eastAsia="仿宋" w:hAnsi="仿宋" w:hint="eastAsia"/>
          <w:sz w:val="28"/>
          <w:szCs w:val="28"/>
          <w:lang w:eastAsia="zh-CN"/>
        </w:rPr>
        <w:t>的尿素溶液经尿素泵，由喷射装置（</w:t>
      </w:r>
      <w:proofErr w:type="gramStart"/>
      <w:r w:rsidRPr="00B16919">
        <w:rPr>
          <w:rFonts w:ascii="仿宋" w:eastAsia="仿宋" w:hAnsi="仿宋" w:hint="eastAsia"/>
          <w:sz w:val="28"/>
          <w:szCs w:val="28"/>
          <w:lang w:eastAsia="zh-CN"/>
        </w:rPr>
        <w:t>加除盐水</w:t>
      </w:r>
      <w:proofErr w:type="gramEnd"/>
      <w:r w:rsidRPr="00B16919">
        <w:rPr>
          <w:rFonts w:ascii="仿宋" w:eastAsia="仿宋" w:hAnsi="仿宋" w:hint="eastAsia"/>
          <w:sz w:val="28"/>
          <w:szCs w:val="28"/>
          <w:lang w:eastAsia="zh-CN"/>
        </w:rPr>
        <w:t>共800kg/h）喷入炉膛,烟气中的NO</w:t>
      </w:r>
      <w:r w:rsidRPr="00B16919">
        <w:rPr>
          <w:rFonts w:ascii="仿宋" w:eastAsia="仿宋" w:hAnsi="仿宋" w:hint="eastAsia"/>
          <w:sz w:val="28"/>
          <w:szCs w:val="28"/>
          <w:vertAlign w:val="subscript"/>
          <w:lang w:eastAsia="zh-CN"/>
        </w:rPr>
        <w:t>x</w:t>
      </w:r>
      <w:r w:rsidRPr="00B16919">
        <w:rPr>
          <w:rFonts w:ascii="仿宋" w:eastAsia="仿宋" w:hAnsi="仿宋" w:hint="eastAsia"/>
          <w:sz w:val="28"/>
          <w:szCs w:val="28"/>
          <w:lang w:eastAsia="zh-CN"/>
        </w:rPr>
        <w:t>被还原成N</w:t>
      </w:r>
      <w:r w:rsidRPr="00B16919">
        <w:rPr>
          <w:rFonts w:ascii="仿宋" w:eastAsia="仿宋" w:hAnsi="仿宋" w:hint="eastAsia"/>
          <w:sz w:val="28"/>
          <w:szCs w:val="28"/>
          <w:vertAlign w:val="subscript"/>
          <w:lang w:eastAsia="zh-CN"/>
        </w:rPr>
        <w:t>2</w:t>
      </w:r>
      <w:r w:rsidRPr="00B16919">
        <w:rPr>
          <w:rFonts w:ascii="仿宋" w:eastAsia="仿宋" w:hAnsi="仿宋" w:hint="eastAsia"/>
          <w:sz w:val="28"/>
          <w:szCs w:val="28"/>
          <w:lang w:eastAsia="zh-CN"/>
        </w:rPr>
        <w:t>、O</w:t>
      </w:r>
      <w:r w:rsidRPr="00B16919">
        <w:rPr>
          <w:rFonts w:ascii="仿宋" w:eastAsia="仿宋" w:hAnsi="仿宋" w:hint="eastAsia"/>
          <w:sz w:val="28"/>
          <w:szCs w:val="28"/>
          <w:vertAlign w:val="subscript"/>
          <w:lang w:eastAsia="zh-CN"/>
        </w:rPr>
        <w:t>2</w:t>
      </w:r>
      <w:r w:rsidRPr="00B16919">
        <w:rPr>
          <w:rFonts w:ascii="仿宋" w:eastAsia="仿宋" w:hAnsi="仿宋" w:hint="eastAsia"/>
          <w:sz w:val="28"/>
          <w:szCs w:val="28"/>
          <w:lang w:eastAsia="zh-CN"/>
        </w:rPr>
        <w:t>及水蒸气。</w:t>
      </w:r>
    </w:p>
    <w:p w14:paraId="3D6EAEE1" w14:textId="3194D67D" w:rsidR="007F7336" w:rsidRPr="001D3A58" w:rsidRDefault="007F7336" w:rsidP="001D3A58">
      <w:pPr>
        <w:spacing w:before="163" w:line="440" w:lineRule="exact"/>
        <w:ind w:firstLineChars="200" w:firstLine="560"/>
        <w:jc w:val="both"/>
        <w:rPr>
          <w:rFonts w:ascii="仿宋" w:eastAsia="仿宋" w:hAnsi="仿宋"/>
          <w:sz w:val="28"/>
          <w:szCs w:val="28"/>
          <w:lang w:eastAsia="zh-CN"/>
        </w:rPr>
      </w:pPr>
    </w:p>
    <w:p w14:paraId="5A37B36C" w14:textId="77777777" w:rsidR="007F7336" w:rsidRPr="00B16919" w:rsidRDefault="007F7336" w:rsidP="007F7336">
      <w:pPr>
        <w:rPr>
          <w:rFonts w:ascii="仿宋" w:eastAsia="仿宋" w:hAnsi="仿宋"/>
          <w:color w:val="000000"/>
          <w:sz w:val="32"/>
          <w:szCs w:val="32"/>
        </w:rPr>
      </w:pPr>
      <w:r w:rsidRPr="00B16919">
        <w:rPr>
          <w:rFonts w:ascii="仿宋" w:eastAsia="仿宋" w:hAnsi="仿宋" w:hint="eastAsia"/>
          <w:noProof/>
          <w:color w:val="000000"/>
          <w:sz w:val="32"/>
          <w:szCs w:val="32"/>
          <w:lang w:eastAsia="zh-CN"/>
        </w:rPr>
        <w:lastRenderedPageBreak/>
        <w:drawing>
          <wp:inline distT="0" distB="0" distL="0" distR="0" wp14:anchorId="55BA4677" wp14:editId="662E1D5E">
            <wp:extent cx="5359400" cy="2616200"/>
            <wp:effectExtent l="0" t="0" r="0" b="0"/>
            <wp:docPr id="6" name="图片 6" descr="工艺流程方块图（高安屯焚烧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工艺流程方块图（高安屯焚烧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9400" cy="2616200"/>
                    </a:xfrm>
                    <a:prstGeom prst="rect">
                      <a:avLst/>
                    </a:prstGeom>
                    <a:noFill/>
                    <a:ln>
                      <a:noFill/>
                    </a:ln>
                  </pic:spPr>
                </pic:pic>
              </a:graphicData>
            </a:graphic>
          </wp:inline>
        </w:drawing>
      </w:r>
    </w:p>
    <w:p w14:paraId="25EB0D3A" w14:textId="77777777" w:rsidR="007F7336" w:rsidRPr="001D3A58" w:rsidRDefault="007F7336" w:rsidP="007F7336">
      <w:pPr>
        <w:rPr>
          <w:rStyle w:val="31"/>
          <w:rFonts w:ascii="仿宋" w:eastAsia="仿宋" w:hAnsi="仿宋"/>
          <w:color w:val="000000"/>
          <w:sz w:val="32"/>
          <w:szCs w:val="32"/>
        </w:rPr>
      </w:pPr>
    </w:p>
    <w:p w14:paraId="45673F7D" w14:textId="77777777" w:rsidR="007F7336" w:rsidRPr="001D3A58" w:rsidRDefault="007F7336" w:rsidP="001D3A58">
      <w:pPr>
        <w:pStyle w:val="2"/>
        <w:spacing w:beforeLines="0" w:before="163"/>
        <w:ind w:firstLine="560"/>
        <w:rPr>
          <w:rFonts w:ascii="仿宋" w:eastAsia="仿宋" w:hAnsi="仿宋"/>
        </w:rPr>
      </w:pPr>
      <w:bookmarkStart w:id="6" w:name="_Toc123041966"/>
      <w:r w:rsidRPr="001D3A58">
        <w:rPr>
          <w:rFonts w:ascii="仿宋" w:eastAsia="仿宋" w:hAnsi="仿宋"/>
        </w:rPr>
        <w:t>1.5渗沥液处理工艺、设施及运行</w:t>
      </w:r>
      <w:bookmarkEnd w:id="6"/>
    </w:p>
    <w:p w14:paraId="24FB7AF3" w14:textId="77777777" w:rsidR="007F7336" w:rsidRPr="001D3A58" w:rsidRDefault="007F7336" w:rsidP="001D3A58">
      <w:pPr>
        <w:spacing w:before="163"/>
        <w:ind w:firstLine="560"/>
        <w:jc w:val="both"/>
        <w:rPr>
          <w:rFonts w:ascii="仿宋" w:eastAsia="仿宋" w:hAnsi="仿宋"/>
          <w:sz w:val="28"/>
          <w:szCs w:val="28"/>
          <w:lang w:eastAsia="zh-CN"/>
        </w:rPr>
      </w:pPr>
      <w:r w:rsidRPr="001D3A58">
        <w:rPr>
          <w:rFonts w:ascii="仿宋" w:eastAsia="仿宋" w:hAnsi="仿宋" w:hint="eastAsia"/>
          <w:sz w:val="28"/>
          <w:szCs w:val="28"/>
          <w:lang w:eastAsia="zh-CN"/>
        </w:rPr>
        <w:t>高安屯垃圾焚烧厂所产生渗沥液的处理工程，是我厂维持正常运行所必需的配套工程。主要包括渗沥液处理、沼气储存与回用等装置的工艺、设备、及相应的电控、管道系统，尚包括处理区域内的部分道路和绿化等工程。</w:t>
      </w:r>
    </w:p>
    <w:p w14:paraId="5EA87C44" w14:textId="67CF63AC" w:rsidR="007F7336" w:rsidRPr="00B16919" w:rsidRDefault="007F7336" w:rsidP="001D3A58">
      <w:pPr>
        <w:spacing w:before="163"/>
        <w:ind w:firstLine="560"/>
        <w:jc w:val="both"/>
        <w:rPr>
          <w:rFonts w:ascii="仿宋" w:eastAsia="仿宋" w:hAnsi="仿宋"/>
          <w:sz w:val="28"/>
          <w:szCs w:val="28"/>
          <w:lang w:eastAsia="zh-CN"/>
        </w:rPr>
      </w:pPr>
      <w:r w:rsidRPr="001D3A58">
        <w:rPr>
          <w:rFonts w:ascii="仿宋" w:eastAsia="仿宋" w:hAnsi="仿宋" w:hint="eastAsia"/>
          <w:sz w:val="28"/>
          <w:szCs w:val="28"/>
          <w:lang w:eastAsia="zh-CN"/>
        </w:rPr>
        <w:t>本垃圾渗沥液处理工程位于焚烧厂焚烧工房的南侧，占地面积约</w:t>
      </w:r>
      <w:r w:rsidRPr="001D3A58">
        <w:rPr>
          <w:rFonts w:ascii="仿宋" w:eastAsia="仿宋" w:hAnsi="仿宋"/>
          <w:sz w:val="28"/>
          <w:szCs w:val="28"/>
          <w:lang w:eastAsia="zh-CN"/>
        </w:rPr>
        <w:t>1664m</w:t>
      </w:r>
      <w:r w:rsidRPr="001D3A58">
        <w:rPr>
          <w:rFonts w:ascii="仿宋" w:eastAsia="仿宋" w:hAnsi="仿宋"/>
          <w:sz w:val="28"/>
          <w:szCs w:val="28"/>
          <w:vertAlign w:val="superscript"/>
          <w:lang w:eastAsia="zh-CN"/>
        </w:rPr>
        <w:t xml:space="preserve">2 </w:t>
      </w:r>
      <w:r w:rsidRPr="001D3A58">
        <w:rPr>
          <w:rFonts w:ascii="仿宋" w:eastAsia="仿宋" w:hAnsi="仿宋"/>
          <w:sz w:val="28"/>
          <w:szCs w:val="28"/>
          <w:lang w:eastAsia="zh-CN"/>
        </w:rPr>
        <w:t>(32.0</w:t>
      </w:r>
      <w:r w:rsidRPr="001D3A58">
        <w:rPr>
          <w:rFonts w:ascii="仿宋" w:eastAsia="仿宋" w:hAnsi="仿宋" w:hint="eastAsia"/>
          <w:sz w:val="28"/>
          <w:szCs w:val="28"/>
          <w:lang w:eastAsia="zh-CN"/>
        </w:rPr>
        <w:t>×</w:t>
      </w:r>
      <w:r w:rsidRPr="001D3A58">
        <w:rPr>
          <w:rFonts w:ascii="仿宋" w:eastAsia="仿宋" w:hAnsi="仿宋"/>
          <w:sz w:val="28"/>
          <w:szCs w:val="28"/>
          <w:lang w:eastAsia="zh-CN"/>
        </w:rPr>
        <w:t>52.0m)</w:t>
      </w:r>
      <w:r w:rsidRPr="001D3A58">
        <w:rPr>
          <w:rFonts w:ascii="仿宋" w:eastAsia="仿宋" w:hAnsi="仿宋" w:hint="eastAsia"/>
          <w:sz w:val="28"/>
          <w:szCs w:val="28"/>
          <w:lang w:eastAsia="zh-CN"/>
        </w:rPr>
        <w:t>，设计规模为</w:t>
      </w:r>
      <w:r w:rsidRPr="001D3A58">
        <w:rPr>
          <w:rFonts w:ascii="仿宋" w:eastAsia="仿宋" w:hAnsi="仿宋"/>
          <w:sz w:val="28"/>
          <w:szCs w:val="28"/>
          <w:lang w:eastAsia="zh-CN"/>
        </w:rPr>
        <w:t>600m</w:t>
      </w:r>
      <w:r w:rsidRPr="001D3A58">
        <w:rPr>
          <w:rFonts w:ascii="仿宋" w:eastAsia="仿宋" w:hAnsi="仿宋"/>
          <w:sz w:val="28"/>
          <w:szCs w:val="28"/>
          <w:vertAlign w:val="superscript"/>
          <w:lang w:eastAsia="zh-CN"/>
        </w:rPr>
        <w:t>3</w:t>
      </w:r>
      <w:r w:rsidRPr="001D3A58">
        <w:rPr>
          <w:rFonts w:ascii="仿宋" w:eastAsia="仿宋" w:hAnsi="仿宋"/>
          <w:sz w:val="28"/>
          <w:szCs w:val="28"/>
          <w:lang w:eastAsia="zh-CN"/>
        </w:rPr>
        <w:t>/d</w:t>
      </w:r>
      <w:r w:rsidRPr="001D3A58">
        <w:rPr>
          <w:rFonts w:ascii="仿宋" w:eastAsia="仿宋" w:hAnsi="仿宋" w:hint="eastAsia"/>
          <w:sz w:val="28"/>
          <w:szCs w:val="28"/>
          <w:lang w:eastAsia="zh-CN"/>
        </w:rPr>
        <w:t>，每条生产线的处理能力为</w:t>
      </w:r>
      <w:r w:rsidRPr="001D3A58">
        <w:rPr>
          <w:rFonts w:ascii="仿宋" w:eastAsia="仿宋" w:hAnsi="仿宋"/>
          <w:sz w:val="28"/>
          <w:szCs w:val="28"/>
          <w:lang w:eastAsia="zh-CN"/>
        </w:rPr>
        <w:t>200m</w:t>
      </w:r>
      <w:r w:rsidRPr="001D3A58">
        <w:rPr>
          <w:rFonts w:ascii="仿宋" w:eastAsia="仿宋" w:hAnsi="仿宋"/>
          <w:sz w:val="28"/>
          <w:szCs w:val="28"/>
          <w:vertAlign w:val="superscript"/>
          <w:lang w:eastAsia="zh-CN"/>
        </w:rPr>
        <w:t>3</w:t>
      </w:r>
      <w:r w:rsidRPr="001D3A58">
        <w:rPr>
          <w:rFonts w:ascii="仿宋" w:eastAsia="仿宋" w:hAnsi="仿宋"/>
          <w:sz w:val="28"/>
          <w:szCs w:val="28"/>
          <w:lang w:eastAsia="zh-CN"/>
        </w:rPr>
        <w:t>/d</w:t>
      </w:r>
      <w:r w:rsidRPr="001D3A58">
        <w:rPr>
          <w:rFonts w:ascii="仿宋" w:eastAsia="仿宋" w:hAnsi="仿宋" w:hint="eastAsia"/>
          <w:sz w:val="28"/>
          <w:szCs w:val="28"/>
          <w:lang w:eastAsia="zh-CN"/>
        </w:rPr>
        <w:t>，设计</w:t>
      </w:r>
      <w:r w:rsidRPr="001D3A58">
        <w:rPr>
          <w:rFonts w:ascii="仿宋" w:eastAsia="仿宋" w:hAnsi="仿宋"/>
          <w:sz w:val="28"/>
          <w:szCs w:val="28"/>
          <w:lang w:eastAsia="zh-CN"/>
        </w:rPr>
        <w:t>COD</w:t>
      </w:r>
      <w:r w:rsidRPr="001D3A58">
        <w:rPr>
          <w:rFonts w:ascii="仿宋" w:eastAsia="仿宋" w:hAnsi="仿宋" w:hint="eastAsia"/>
          <w:sz w:val="28"/>
          <w:szCs w:val="28"/>
          <w:lang w:eastAsia="zh-CN"/>
        </w:rPr>
        <w:t>浓度波动范围为</w:t>
      </w:r>
      <w:r w:rsidRPr="001D3A58">
        <w:rPr>
          <w:rFonts w:ascii="仿宋" w:eastAsia="仿宋" w:hAnsi="仿宋"/>
          <w:sz w:val="28"/>
          <w:szCs w:val="28"/>
          <w:lang w:eastAsia="zh-CN"/>
        </w:rPr>
        <w:t>20000-80000mg/L</w:t>
      </w:r>
      <w:r w:rsidRPr="001D3A58">
        <w:rPr>
          <w:rFonts w:ascii="仿宋" w:eastAsia="仿宋" w:hAnsi="仿宋" w:hint="eastAsia"/>
          <w:sz w:val="28"/>
          <w:szCs w:val="28"/>
          <w:lang w:eastAsia="zh-CN"/>
        </w:rPr>
        <w:t>，采用处理“厌氧</w:t>
      </w:r>
      <w:r w:rsidRPr="001D3A58">
        <w:rPr>
          <w:rFonts w:ascii="仿宋" w:eastAsia="仿宋" w:hAnsi="仿宋"/>
          <w:sz w:val="28"/>
          <w:szCs w:val="28"/>
          <w:lang w:eastAsia="zh-CN"/>
        </w:rPr>
        <w:t>EGSB</w:t>
      </w:r>
      <w:r w:rsidRPr="001D3A58">
        <w:rPr>
          <w:rFonts w:ascii="仿宋" w:eastAsia="仿宋" w:hAnsi="仿宋" w:hint="eastAsia"/>
          <w:sz w:val="28"/>
          <w:szCs w:val="28"/>
          <w:lang w:eastAsia="zh-CN"/>
        </w:rPr>
        <w:t>（膨胀颗粒污泥反应器）</w:t>
      </w:r>
      <w:r w:rsidRPr="001D3A58">
        <w:rPr>
          <w:rFonts w:ascii="仿宋" w:eastAsia="仿宋" w:hAnsi="仿宋"/>
          <w:sz w:val="28"/>
          <w:szCs w:val="28"/>
          <w:lang w:eastAsia="zh-CN"/>
        </w:rPr>
        <w:t>+</w:t>
      </w:r>
      <w:r w:rsidRPr="001D3A58">
        <w:rPr>
          <w:rFonts w:ascii="仿宋" w:eastAsia="仿宋" w:hAnsi="仿宋" w:hint="eastAsia"/>
          <w:sz w:val="28"/>
          <w:szCs w:val="28"/>
          <w:lang w:eastAsia="zh-CN"/>
        </w:rPr>
        <w:t>好氧（</w:t>
      </w:r>
      <w:r w:rsidRPr="001D3A58">
        <w:rPr>
          <w:rFonts w:ascii="仿宋" w:eastAsia="仿宋" w:hAnsi="仿宋"/>
          <w:sz w:val="28"/>
          <w:szCs w:val="28"/>
          <w:lang w:eastAsia="zh-CN"/>
        </w:rPr>
        <w:t>A/O</w:t>
      </w:r>
      <w:r w:rsidRPr="001D3A58">
        <w:rPr>
          <w:rFonts w:ascii="仿宋" w:eastAsia="仿宋" w:hAnsi="仿宋" w:hint="eastAsia"/>
          <w:sz w:val="28"/>
          <w:szCs w:val="28"/>
          <w:lang w:eastAsia="zh-CN"/>
        </w:rPr>
        <w:t>）</w:t>
      </w:r>
      <w:r w:rsidRPr="001D3A58">
        <w:rPr>
          <w:rFonts w:ascii="仿宋" w:eastAsia="仿宋" w:hAnsi="仿宋"/>
          <w:sz w:val="28"/>
          <w:szCs w:val="28"/>
          <w:lang w:eastAsia="zh-CN"/>
        </w:rPr>
        <w:t>+</w:t>
      </w:r>
      <w:r w:rsidRPr="001D3A58">
        <w:rPr>
          <w:rFonts w:ascii="仿宋" w:eastAsia="仿宋" w:hAnsi="仿宋" w:hint="eastAsia"/>
          <w:sz w:val="28"/>
          <w:szCs w:val="28"/>
          <w:lang w:eastAsia="zh-CN"/>
        </w:rPr>
        <w:t>膜分离（</w:t>
      </w:r>
      <w:r w:rsidRPr="001D3A58">
        <w:rPr>
          <w:rFonts w:ascii="仿宋" w:eastAsia="仿宋" w:hAnsi="仿宋"/>
          <w:sz w:val="28"/>
          <w:szCs w:val="28"/>
          <w:lang w:eastAsia="zh-CN"/>
        </w:rPr>
        <w:t>MBR</w:t>
      </w:r>
      <w:r w:rsidRPr="001D3A58">
        <w:rPr>
          <w:rFonts w:ascii="仿宋" w:eastAsia="仿宋" w:hAnsi="仿宋" w:hint="eastAsia"/>
          <w:sz w:val="28"/>
          <w:szCs w:val="28"/>
          <w:lang w:eastAsia="zh-CN"/>
        </w:rPr>
        <w:t>）”组合作为生物处理工艺，在其后采用</w:t>
      </w:r>
      <w:r w:rsidRPr="001D3A58">
        <w:rPr>
          <w:rFonts w:ascii="仿宋" w:eastAsia="仿宋" w:hAnsi="仿宋"/>
          <w:sz w:val="28"/>
          <w:szCs w:val="28"/>
          <w:lang w:eastAsia="zh-CN"/>
        </w:rPr>
        <w:t>NF+RO</w:t>
      </w:r>
      <w:r w:rsidRPr="001D3A58">
        <w:rPr>
          <w:rFonts w:ascii="仿宋" w:eastAsia="仿宋" w:hAnsi="仿宋" w:hint="eastAsia"/>
          <w:sz w:val="28"/>
          <w:szCs w:val="28"/>
          <w:lang w:eastAsia="zh-CN"/>
        </w:rPr>
        <w:t>深度处理使渗沥液经处理后达到《城市污水再生利用</w:t>
      </w:r>
      <w:r w:rsidRPr="001D3A58">
        <w:rPr>
          <w:rFonts w:ascii="仿宋" w:eastAsia="仿宋" w:hAnsi="仿宋"/>
          <w:sz w:val="28"/>
          <w:szCs w:val="28"/>
          <w:lang w:eastAsia="zh-CN"/>
        </w:rPr>
        <w:t>—</w:t>
      </w:r>
      <w:r w:rsidRPr="001D3A58">
        <w:rPr>
          <w:rFonts w:ascii="仿宋" w:eastAsia="仿宋" w:hAnsi="仿宋" w:hint="eastAsia"/>
          <w:sz w:val="28"/>
          <w:szCs w:val="28"/>
          <w:lang w:eastAsia="zh-CN"/>
        </w:rPr>
        <w:t>工业用水水质》（</w:t>
      </w:r>
      <w:r w:rsidRPr="001D3A58">
        <w:rPr>
          <w:rFonts w:ascii="仿宋" w:eastAsia="仿宋" w:hAnsi="仿宋"/>
          <w:sz w:val="28"/>
          <w:szCs w:val="28"/>
          <w:lang w:eastAsia="zh-CN"/>
        </w:rPr>
        <w:t>GB/T19923-2005</w:t>
      </w:r>
      <w:r w:rsidRPr="001D3A58">
        <w:rPr>
          <w:rFonts w:ascii="仿宋" w:eastAsia="仿宋" w:hAnsi="仿宋" w:hint="eastAsia"/>
          <w:sz w:val="28"/>
          <w:szCs w:val="28"/>
          <w:lang w:eastAsia="zh-CN"/>
        </w:rPr>
        <w:t>）中规定的敞开式循环冷却水系统补充水水质标准，即：</w:t>
      </w:r>
      <w:r w:rsidRPr="00B16919">
        <w:rPr>
          <w:rFonts w:ascii="仿宋" w:eastAsia="仿宋" w:hAnsi="仿宋"/>
          <w:sz w:val="28"/>
          <w:szCs w:val="28"/>
          <w:lang w:eastAsia="zh-C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4"/>
        <w:gridCol w:w="4264"/>
      </w:tblGrid>
      <w:tr w:rsidR="007F7336" w:rsidRPr="00FE7E6D" w14:paraId="1883DC27" w14:textId="77777777" w:rsidTr="006C6101">
        <w:trPr>
          <w:trHeight w:val="780"/>
          <w:jc w:val="center"/>
        </w:trPr>
        <w:tc>
          <w:tcPr>
            <w:tcW w:w="8528" w:type="dxa"/>
            <w:gridSpan w:val="2"/>
            <w:shd w:val="clear" w:color="auto" w:fill="auto"/>
            <w:vAlign w:val="center"/>
          </w:tcPr>
          <w:p w14:paraId="00B41B31" w14:textId="77777777" w:rsidR="007F7336" w:rsidRPr="00FE7E6D" w:rsidRDefault="007F7336" w:rsidP="006C6101">
            <w:pPr>
              <w:spacing w:before="163" w:after="240"/>
              <w:jc w:val="center"/>
              <w:rPr>
                <w:rFonts w:ascii="仿宋" w:eastAsia="仿宋" w:hAnsi="仿宋"/>
                <w:w w:val="96"/>
                <w:sz w:val="28"/>
                <w:szCs w:val="28"/>
                <w:lang w:eastAsia="zh-CN"/>
              </w:rPr>
            </w:pPr>
            <w:r w:rsidRPr="002F3B70">
              <w:rPr>
                <w:rFonts w:ascii="仿宋" w:eastAsia="仿宋" w:hAnsi="仿宋" w:hint="eastAsia"/>
                <w:sz w:val="28"/>
                <w:szCs w:val="28"/>
                <w:lang w:eastAsia="zh-CN"/>
              </w:rPr>
              <w:t>《城市污水再生利用</w:t>
            </w:r>
            <w:r w:rsidRPr="002F3B70">
              <w:rPr>
                <w:rFonts w:ascii="仿宋" w:eastAsia="仿宋" w:hAnsi="仿宋"/>
                <w:sz w:val="28"/>
                <w:szCs w:val="28"/>
                <w:lang w:eastAsia="zh-CN"/>
              </w:rPr>
              <w:t>—</w:t>
            </w:r>
            <w:r w:rsidRPr="00D824CF">
              <w:rPr>
                <w:rFonts w:ascii="仿宋" w:eastAsia="仿宋" w:hAnsi="仿宋" w:hint="eastAsia"/>
                <w:sz w:val="28"/>
                <w:szCs w:val="28"/>
                <w:lang w:eastAsia="zh-CN"/>
              </w:rPr>
              <w:t>工业用水水质》（</w:t>
            </w:r>
            <w:r w:rsidRPr="00652B60">
              <w:rPr>
                <w:rFonts w:ascii="仿宋" w:eastAsia="仿宋" w:hAnsi="仿宋"/>
                <w:sz w:val="28"/>
                <w:szCs w:val="28"/>
                <w:lang w:eastAsia="zh-CN"/>
              </w:rPr>
              <w:t>GB/T19923-2005</w:t>
            </w:r>
            <w:r w:rsidRPr="00571C36">
              <w:rPr>
                <w:rFonts w:ascii="仿宋" w:eastAsia="仿宋" w:hAnsi="仿宋" w:hint="eastAsia"/>
                <w:sz w:val="28"/>
                <w:szCs w:val="28"/>
                <w:lang w:eastAsia="zh-CN"/>
              </w:rPr>
              <w:t>）</w:t>
            </w:r>
          </w:p>
        </w:tc>
      </w:tr>
      <w:tr w:rsidR="007F7336" w:rsidRPr="00FE7E6D" w14:paraId="63FA0834" w14:textId="77777777" w:rsidTr="006C6101">
        <w:trPr>
          <w:jc w:val="center"/>
        </w:trPr>
        <w:tc>
          <w:tcPr>
            <w:tcW w:w="4264" w:type="dxa"/>
            <w:shd w:val="clear" w:color="auto" w:fill="auto"/>
            <w:vAlign w:val="center"/>
          </w:tcPr>
          <w:p w14:paraId="15A1843C" w14:textId="77777777" w:rsidR="007F7336" w:rsidRPr="00FE7E6D" w:rsidRDefault="007F7336" w:rsidP="006C6101">
            <w:pPr>
              <w:spacing w:before="163"/>
              <w:jc w:val="center"/>
              <w:rPr>
                <w:rFonts w:ascii="仿宋" w:eastAsia="仿宋" w:hAnsi="仿宋"/>
                <w:w w:val="96"/>
                <w:sz w:val="28"/>
                <w:szCs w:val="28"/>
              </w:rPr>
            </w:pPr>
            <w:r w:rsidRPr="00FE7E6D">
              <w:rPr>
                <w:rFonts w:ascii="仿宋" w:eastAsia="仿宋" w:hAnsi="仿宋" w:hint="eastAsia"/>
                <w:w w:val="96"/>
                <w:sz w:val="28"/>
                <w:szCs w:val="28"/>
              </w:rPr>
              <w:t>COD</w:t>
            </w:r>
          </w:p>
        </w:tc>
        <w:tc>
          <w:tcPr>
            <w:tcW w:w="4264" w:type="dxa"/>
            <w:shd w:val="clear" w:color="auto" w:fill="auto"/>
            <w:vAlign w:val="center"/>
          </w:tcPr>
          <w:p w14:paraId="705ABC63" w14:textId="77777777" w:rsidR="007F7336" w:rsidRPr="00FE7E6D" w:rsidRDefault="007F7336" w:rsidP="006C6101">
            <w:pPr>
              <w:spacing w:before="163"/>
              <w:jc w:val="center"/>
              <w:rPr>
                <w:rFonts w:ascii="仿宋" w:eastAsia="仿宋" w:hAnsi="仿宋"/>
                <w:w w:val="96"/>
                <w:sz w:val="28"/>
                <w:szCs w:val="28"/>
              </w:rPr>
            </w:pPr>
            <w:r w:rsidRPr="00FE7E6D">
              <w:rPr>
                <w:rFonts w:ascii="仿宋" w:eastAsia="仿宋" w:hAnsi="仿宋" w:hint="eastAsia"/>
                <w:w w:val="96"/>
                <w:sz w:val="28"/>
                <w:szCs w:val="28"/>
              </w:rPr>
              <w:t>≤60mg/L</w:t>
            </w:r>
          </w:p>
        </w:tc>
      </w:tr>
      <w:tr w:rsidR="007F7336" w:rsidRPr="00FE7E6D" w14:paraId="50D18F04" w14:textId="77777777" w:rsidTr="006C6101">
        <w:trPr>
          <w:jc w:val="center"/>
        </w:trPr>
        <w:tc>
          <w:tcPr>
            <w:tcW w:w="4264" w:type="dxa"/>
            <w:shd w:val="clear" w:color="auto" w:fill="auto"/>
            <w:vAlign w:val="center"/>
          </w:tcPr>
          <w:p w14:paraId="0A199A38" w14:textId="77777777" w:rsidR="007F7336" w:rsidRPr="00FE7E6D" w:rsidRDefault="007F7336" w:rsidP="006C6101">
            <w:pPr>
              <w:spacing w:before="163"/>
              <w:jc w:val="center"/>
              <w:rPr>
                <w:rFonts w:ascii="仿宋" w:eastAsia="仿宋" w:hAnsi="仿宋"/>
                <w:w w:val="96"/>
                <w:sz w:val="28"/>
                <w:szCs w:val="28"/>
              </w:rPr>
            </w:pPr>
            <w:r w:rsidRPr="00FE7E6D">
              <w:rPr>
                <w:rFonts w:ascii="仿宋" w:eastAsia="仿宋" w:hAnsi="仿宋" w:hint="eastAsia"/>
                <w:w w:val="96"/>
                <w:sz w:val="28"/>
                <w:szCs w:val="28"/>
              </w:rPr>
              <w:t>BOD</w:t>
            </w:r>
            <w:r w:rsidRPr="00FE7E6D">
              <w:rPr>
                <w:rFonts w:ascii="仿宋" w:eastAsia="仿宋" w:hAnsi="仿宋" w:hint="eastAsia"/>
                <w:w w:val="96"/>
                <w:sz w:val="28"/>
                <w:szCs w:val="28"/>
                <w:vertAlign w:val="subscript"/>
              </w:rPr>
              <w:t>5</w:t>
            </w:r>
          </w:p>
        </w:tc>
        <w:tc>
          <w:tcPr>
            <w:tcW w:w="4264" w:type="dxa"/>
            <w:shd w:val="clear" w:color="auto" w:fill="auto"/>
            <w:vAlign w:val="center"/>
          </w:tcPr>
          <w:p w14:paraId="133E1C54" w14:textId="77777777" w:rsidR="007F7336" w:rsidRPr="00FE7E6D" w:rsidRDefault="007F7336" w:rsidP="006C6101">
            <w:pPr>
              <w:spacing w:before="163"/>
              <w:jc w:val="center"/>
              <w:rPr>
                <w:rFonts w:ascii="仿宋" w:eastAsia="仿宋" w:hAnsi="仿宋"/>
                <w:w w:val="96"/>
                <w:sz w:val="28"/>
                <w:szCs w:val="28"/>
              </w:rPr>
            </w:pPr>
            <w:r w:rsidRPr="00FE7E6D">
              <w:rPr>
                <w:rFonts w:ascii="仿宋" w:eastAsia="仿宋" w:hAnsi="仿宋" w:hint="eastAsia"/>
                <w:w w:val="96"/>
                <w:sz w:val="28"/>
                <w:szCs w:val="28"/>
              </w:rPr>
              <w:t>≤10mg/L</w:t>
            </w:r>
          </w:p>
        </w:tc>
      </w:tr>
      <w:tr w:rsidR="007F7336" w:rsidRPr="00FE7E6D" w14:paraId="045D9D4A" w14:textId="77777777" w:rsidTr="006C6101">
        <w:trPr>
          <w:jc w:val="center"/>
        </w:trPr>
        <w:tc>
          <w:tcPr>
            <w:tcW w:w="4264" w:type="dxa"/>
            <w:shd w:val="clear" w:color="auto" w:fill="auto"/>
            <w:vAlign w:val="center"/>
          </w:tcPr>
          <w:p w14:paraId="126877C1" w14:textId="77777777" w:rsidR="007F7336" w:rsidRPr="00FE7E6D" w:rsidRDefault="007F7336" w:rsidP="006C6101">
            <w:pPr>
              <w:spacing w:before="163"/>
              <w:jc w:val="center"/>
              <w:rPr>
                <w:rFonts w:ascii="仿宋" w:eastAsia="仿宋" w:hAnsi="仿宋"/>
                <w:w w:val="96"/>
                <w:sz w:val="28"/>
                <w:szCs w:val="28"/>
              </w:rPr>
            </w:pPr>
            <w:r w:rsidRPr="00FE7E6D">
              <w:rPr>
                <w:rFonts w:ascii="仿宋" w:eastAsia="仿宋" w:hAnsi="仿宋" w:hint="eastAsia"/>
                <w:w w:val="96"/>
                <w:sz w:val="28"/>
                <w:szCs w:val="28"/>
              </w:rPr>
              <w:t>PH</w:t>
            </w:r>
          </w:p>
        </w:tc>
        <w:tc>
          <w:tcPr>
            <w:tcW w:w="4264" w:type="dxa"/>
            <w:shd w:val="clear" w:color="auto" w:fill="auto"/>
            <w:vAlign w:val="center"/>
          </w:tcPr>
          <w:p w14:paraId="4CC6DEC9" w14:textId="77777777" w:rsidR="007F7336" w:rsidRPr="00FE7E6D" w:rsidRDefault="007F7336" w:rsidP="006C6101">
            <w:pPr>
              <w:spacing w:before="163"/>
              <w:jc w:val="center"/>
              <w:rPr>
                <w:rFonts w:ascii="仿宋" w:eastAsia="仿宋" w:hAnsi="仿宋"/>
                <w:w w:val="96"/>
                <w:sz w:val="28"/>
                <w:szCs w:val="28"/>
              </w:rPr>
            </w:pPr>
            <w:r w:rsidRPr="00FE7E6D">
              <w:rPr>
                <w:rFonts w:ascii="仿宋" w:eastAsia="仿宋" w:hAnsi="仿宋" w:hint="eastAsia"/>
                <w:w w:val="96"/>
                <w:sz w:val="28"/>
                <w:szCs w:val="28"/>
              </w:rPr>
              <w:t>6.5-8.5</w:t>
            </w:r>
          </w:p>
        </w:tc>
      </w:tr>
      <w:tr w:rsidR="007F7336" w:rsidRPr="00FE7E6D" w14:paraId="0A2EA1A4" w14:textId="77777777" w:rsidTr="006C6101">
        <w:trPr>
          <w:jc w:val="center"/>
        </w:trPr>
        <w:tc>
          <w:tcPr>
            <w:tcW w:w="4264" w:type="dxa"/>
            <w:shd w:val="clear" w:color="auto" w:fill="auto"/>
            <w:vAlign w:val="center"/>
          </w:tcPr>
          <w:p w14:paraId="1667D250" w14:textId="77777777" w:rsidR="007F7336" w:rsidRPr="00FE7E6D" w:rsidRDefault="007F7336" w:rsidP="006C6101">
            <w:pPr>
              <w:spacing w:before="163"/>
              <w:jc w:val="center"/>
              <w:rPr>
                <w:rFonts w:ascii="仿宋" w:eastAsia="仿宋" w:hAnsi="仿宋"/>
                <w:w w:val="96"/>
                <w:sz w:val="28"/>
                <w:szCs w:val="28"/>
              </w:rPr>
            </w:pPr>
            <w:r w:rsidRPr="00FE7E6D">
              <w:rPr>
                <w:rFonts w:ascii="仿宋" w:eastAsia="仿宋" w:hAnsi="仿宋" w:hint="eastAsia"/>
                <w:w w:val="96"/>
                <w:sz w:val="28"/>
                <w:szCs w:val="28"/>
              </w:rPr>
              <w:t>NH</w:t>
            </w:r>
            <w:r w:rsidRPr="00FE7E6D">
              <w:rPr>
                <w:rFonts w:ascii="仿宋" w:eastAsia="仿宋" w:hAnsi="仿宋" w:hint="eastAsia"/>
                <w:w w:val="96"/>
                <w:sz w:val="28"/>
                <w:szCs w:val="28"/>
                <w:vertAlign w:val="subscript"/>
              </w:rPr>
              <w:t>3</w:t>
            </w:r>
            <w:r w:rsidRPr="00FE7E6D">
              <w:rPr>
                <w:rFonts w:ascii="仿宋" w:eastAsia="仿宋" w:hAnsi="仿宋" w:hint="eastAsia"/>
                <w:w w:val="96"/>
                <w:sz w:val="28"/>
                <w:szCs w:val="28"/>
              </w:rPr>
              <w:t>-N</w:t>
            </w:r>
          </w:p>
        </w:tc>
        <w:tc>
          <w:tcPr>
            <w:tcW w:w="4264" w:type="dxa"/>
            <w:shd w:val="clear" w:color="auto" w:fill="auto"/>
            <w:vAlign w:val="center"/>
          </w:tcPr>
          <w:p w14:paraId="27FC03E8" w14:textId="77777777" w:rsidR="007F7336" w:rsidRPr="00FE7E6D" w:rsidRDefault="007F7336" w:rsidP="006C6101">
            <w:pPr>
              <w:spacing w:before="163"/>
              <w:jc w:val="center"/>
              <w:rPr>
                <w:rFonts w:ascii="仿宋" w:eastAsia="仿宋" w:hAnsi="仿宋"/>
                <w:w w:val="96"/>
                <w:sz w:val="28"/>
                <w:szCs w:val="28"/>
              </w:rPr>
            </w:pPr>
            <w:r w:rsidRPr="00FE7E6D">
              <w:rPr>
                <w:rFonts w:ascii="仿宋" w:eastAsia="仿宋" w:hAnsi="仿宋" w:hint="eastAsia"/>
                <w:w w:val="96"/>
                <w:sz w:val="28"/>
                <w:szCs w:val="28"/>
              </w:rPr>
              <w:t>≤10mg/L</w:t>
            </w:r>
          </w:p>
        </w:tc>
      </w:tr>
      <w:tr w:rsidR="007F7336" w:rsidRPr="00FE7E6D" w14:paraId="69A2887C" w14:textId="77777777" w:rsidTr="006C6101">
        <w:trPr>
          <w:jc w:val="center"/>
        </w:trPr>
        <w:tc>
          <w:tcPr>
            <w:tcW w:w="4264" w:type="dxa"/>
            <w:shd w:val="clear" w:color="auto" w:fill="auto"/>
            <w:vAlign w:val="center"/>
          </w:tcPr>
          <w:p w14:paraId="39FBD98F" w14:textId="77777777" w:rsidR="007F7336" w:rsidRPr="00FE7E6D" w:rsidRDefault="007F7336" w:rsidP="006C6101">
            <w:pPr>
              <w:spacing w:before="163"/>
              <w:jc w:val="center"/>
              <w:rPr>
                <w:rFonts w:ascii="仿宋" w:eastAsia="仿宋" w:hAnsi="仿宋"/>
                <w:w w:val="96"/>
                <w:sz w:val="28"/>
                <w:szCs w:val="28"/>
              </w:rPr>
            </w:pPr>
            <w:proofErr w:type="spellStart"/>
            <w:r w:rsidRPr="00FE7E6D">
              <w:rPr>
                <w:rFonts w:ascii="仿宋" w:eastAsia="仿宋" w:hAnsi="仿宋" w:hint="eastAsia"/>
                <w:w w:val="96"/>
                <w:sz w:val="28"/>
                <w:szCs w:val="28"/>
              </w:rPr>
              <w:t>色度</w:t>
            </w:r>
            <w:proofErr w:type="spellEnd"/>
          </w:p>
        </w:tc>
        <w:tc>
          <w:tcPr>
            <w:tcW w:w="4264" w:type="dxa"/>
            <w:shd w:val="clear" w:color="auto" w:fill="auto"/>
            <w:vAlign w:val="center"/>
          </w:tcPr>
          <w:p w14:paraId="0DD619A5" w14:textId="77777777" w:rsidR="007F7336" w:rsidRPr="00FE7E6D" w:rsidRDefault="007F7336" w:rsidP="006C6101">
            <w:pPr>
              <w:spacing w:before="163"/>
              <w:jc w:val="center"/>
              <w:rPr>
                <w:rFonts w:ascii="仿宋" w:eastAsia="仿宋" w:hAnsi="仿宋"/>
                <w:w w:val="96"/>
                <w:sz w:val="28"/>
                <w:szCs w:val="28"/>
              </w:rPr>
            </w:pPr>
            <w:r w:rsidRPr="00FE7E6D">
              <w:rPr>
                <w:rFonts w:ascii="仿宋" w:eastAsia="仿宋" w:hAnsi="仿宋" w:hint="eastAsia"/>
                <w:w w:val="96"/>
                <w:sz w:val="28"/>
                <w:szCs w:val="28"/>
              </w:rPr>
              <w:t>≤30</w:t>
            </w:r>
          </w:p>
        </w:tc>
      </w:tr>
      <w:tr w:rsidR="007F7336" w:rsidRPr="00FE7E6D" w14:paraId="6993C01D" w14:textId="77777777" w:rsidTr="006C6101">
        <w:trPr>
          <w:jc w:val="center"/>
        </w:trPr>
        <w:tc>
          <w:tcPr>
            <w:tcW w:w="4264" w:type="dxa"/>
            <w:shd w:val="clear" w:color="auto" w:fill="auto"/>
            <w:vAlign w:val="center"/>
          </w:tcPr>
          <w:p w14:paraId="1B5AEA12" w14:textId="77777777" w:rsidR="007F7336" w:rsidRPr="00FE7E6D" w:rsidRDefault="007F7336" w:rsidP="006C6101">
            <w:pPr>
              <w:spacing w:before="163"/>
              <w:jc w:val="center"/>
              <w:rPr>
                <w:rFonts w:ascii="仿宋" w:eastAsia="仿宋" w:hAnsi="仿宋"/>
                <w:w w:val="96"/>
                <w:sz w:val="28"/>
                <w:szCs w:val="28"/>
              </w:rPr>
            </w:pPr>
            <w:proofErr w:type="spellStart"/>
            <w:r w:rsidRPr="00FE7E6D">
              <w:rPr>
                <w:rFonts w:ascii="仿宋" w:eastAsia="仿宋" w:hAnsi="仿宋" w:hint="eastAsia"/>
                <w:w w:val="96"/>
                <w:sz w:val="28"/>
                <w:szCs w:val="28"/>
              </w:rPr>
              <w:t>浊度</w:t>
            </w:r>
            <w:proofErr w:type="spellEnd"/>
          </w:p>
        </w:tc>
        <w:tc>
          <w:tcPr>
            <w:tcW w:w="4264" w:type="dxa"/>
            <w:shd w:val="clear" w:color="auto" w:fill="auto"/>
            <w:vAlign w:val="center"/>
          </w:tcPr>
          <w:p w14:paraId="09D27308" w14:textId="77777777" w:rsidR="007F7336" w:rsidRPr="00FE7E6D" w:rsidRDefault="007F7336" w:rsidP="006C6101">
            <w:pPr>
              <w:spacing w:before="163"/>
              <w:jc w:val="center"/>
              <w:rPr>
                <w:rFonts w:ascii="仿宋" w:eastAsia="仿宋" w:hAnsi="仿宋"/>
                <w:w w:val="96"/>
                <w:sz w:val="28"/>
                <w:szCs w:val="28"/>
              </w:rPr>
            </w:pPr>
            <w:r w:rsidRPr="00FE7E6D">
              <w:rPr>
                <w:rFonts w:ascii="仿宋" w:eastAsia="仿宋" w:hAnsi="仿宋" w:hint="eastAsia"/>
                <w:w w:val="96"/>
                <w:sz w:val="28"/>
                <w:szCs w:val="28"/>
              </w:rPr>
              <w:t>≤5NTU</w:t>
            </w:r>
          </w:p>
        </w:tc>
      </w:tr>
    </w:tbl>
    <w:p w14:paraId="643DF9F1" w14:textId="3070C9F2" w:rsidR="007F7336" w:rsidRPr="001D3A58" w:rsidRDefault="007F7336" w:rsidP="001D3A58">
      <w:pPr>
        <w:spacing w:before="163"/>
        <w:ind w:firstLine="560"/>
        <w:jc w:val="both"/>
        <w:rPr>
          <w:rFonts w:ascii="仿宋" w:eastAsia="仿宋" w:hAnsi="仿宋"/>
          <w:sz w:val="28"/>
          <w:szCs w:val="28"/>
          <w:lang w:eastAsia="zh-CN"/>
        </w:rPr>
      </w:pPr>
      <w:r w:rsidRPr="001D3A58">
        <w:rPr>
          <w:rFonts w:ascii="仿宋" w:eastAsia="仿宋" w:hAnsi="仿宋" w:hint="eastAsia"/>
          <w:sz w:val="28"/>
          <w:szCs w:val="28"/>
          <w:lang w:eastAsia="zh-CN"/>
        </w:rPr>
        <w:t>渗沥液处理工程的建设，是一项节能减排的环保工程。其目的是减少本焚烧厂污染物排放量，处理水回用，不但减少用水量，而且对改善地面水环境质量有重大意义。预计本渗沥液处理工程投产后，每年约减少</w:t>
      </w:r>
      <w:r w:rsidRPr="001D3A58">
        <w:rPr>
          <w:rFonts w:ascii="仿宋" w:eastAsia="仿宋" w:hAnsi="仿宋"/>
          <w:sz w:val="28"/>
          <w:szCs w:val="28"/>
          <w:lang w:eastAsia="zh-CN"/>
        </w:rPr>
        <w:t>COD</w:t>
      </w:r>
      <w:r w:rsidRPr="001D3A58">
        <w:rPr>
          <w:rFonts w:ascii="仿宋" w:eastAsia="仿宋" w:hAnsi="仿宋" w:hint="eastAsia"/>
          <w:sz w:val="28"/>
          <w:szCs w:val="28"/>
          <w:lang w:eastAsia="zh-CN"/>
        </w:rPr>
        <w:t>排放量</w:t>
      </w:r>
      <w:r w:rsidRPr="001D3A58">
        <w:rPr>
          <w:rFonts w:ascii="仿宋" w:eastAsia="仿宋" w:hAnsi="仿宋"/>
          <w:sz w:val="28"/>
          <w:szCs w:val="28"/>
          <w:lang w:eastAsia="zh-CN"/>
        </w:rPr>
        <w:t>3060-</w:t>
      </w:r>
      <w:r w:rsidRPr="001D3A58">
        <w:rPr>
          <w:rFonts w:ascii="仿宋" w:eastAsia="仿宋" w:hAnsi="仿宋"/>
          <w:sz w:val="28"/>
          <w:szCs w:val="28"/>
          <w:lang w:eastAsia="zh-CN"/>
        </w:rPr>
        <w:lastRenderedPageBreak/>
        <w:t>15300</w:t>
      </w:r>
      <w:r w:rsidRPr="001D3A58">
        <w:rPr>
          <w:rFonts w:ascii="仿宋" w:eastAsia="仿宋" w:hAnsi="仿宋" w:hint="eastAsia"/>
          <w:sz w:val="28"/>
          <w:szCs w:val="28"/>
          <w:lang w:eastAsia="zh-CN"/>
        </w:rPr>
        <w:t>吨、减少</w:t>
      </w:r>
      <w:r w:rsidRPr="001D3A58">
        <w:rPr>
          <w:rFonts w:ascii="仿宋" w:eastAsia="仿宋" w:hAnsi="仿宋"/>
          <w:sz w:val="28"/>
          <w:szCs w:val="28"/>
          <w:lang w:eastAsia="zh-CN"/>
        </w:rPr>
        <w:t>BOD</w:t>
      </w:r>
      <w:r w:rsidRPr="001D3A58">
        <w:rPr>
          <w:rFonts w:ascii="仿宋" w:eastAsia="仿宋" w:hAnsi="仿宋" w:hint="eastAsia"/>
          <w:sz w:val="28"/>
          <w:szCs w:val="28"/>
          <w:lang w:eastAsia="zh-CN"/>
        </w:rPr>
        <w:t>排放量</w:t>
      </w:r>
      <w:r w:rsidRPr="001D3A58">
        <w:rPr>
          <w:rFonts w:ascii="仿宋" w:eastAsia="仿宋" w:hAnsi="仿宋"/>
          <w:sz w:val="28"/>
          <w:szCs w:val="28"/>
          <w:lang w:eastAsia="zh-CN"/>
        </w:rPr>
        <w:t>1740-8700</w:t>
      </w:r>
      <w:r w:rsidRPr="001D3A58">
        <w:rPr>
          <w:rFonts w:ascii="仿宋" w:eastAsia="仿宋" w:hAnsi="仿宋" w:hint="eastAsia"/>
          <w:sz w:val="28"/>
          <w:szCs w:val="28"/>
          <w:lang w:eastAsia="zh-CN"/>
        </w:rPr>
        <w:t>吨、减少</w:t>
      </w:r>
      <w:r w:rsidRPr="001D3A58">
        <w:rPr>
          <w:rFonts w:ascii="仿宋" w:eastAsia="仿宋" w:hAnsi="仿宋"/>
          <w:sz w:val="28"/>
          <w:szCs w:val="28"/>
          <w:lang w:eastAsia="zh-CN"/>
        </w:rPr>
        <w:t>SS</w:t>
      </w:r>
      <w:r w:rsidRPr="001D3A58">
        <w:rPr>
          <w:rFonts w:ascii="仿宋" w:eastAsia="仿宋" w:hAnsi="仿宋" w:hint="eastAsia"/>
          <w:sz w:val="28"/>
          <w:szCs w:val="28"/>
          <w:lang w:eastAsia="zh-CN"/>
        </w:rPr>
        <w:t>排放量</w:t>
      </w:r>
      <w:r w:rsidRPr="001D3A58">
        <w:rPr>
          <w:rFonts w:ascii="仿宋" w:eastAsia="仿宋" w:hAnsi="仿宋"/>
          <w:sz w:val="28"/>
          <w:szCs w:val="28"/>
          <w:lang w:eastAsia="zh-CN"/>
        </w:rPr>
        <w:t>348-1740</w:t>
      </w:r>
      <w:r w:rsidRPr="001D3A58">
        <w:rPr>
          <w:rFonts w:ascii="仿宋" w:eastAsia="仿宋" w:hAnsi="仿宋" w:hint="eastAsia"/>
          <w:sz w:val="28"/>
          <w:szCs w:val="28"/>
          <w:lang w:eastAsia="zh-CN"/>
        </w:rPr>
        <w:t>吨、减少氨氮排放量</w:t>
      </w:r>
      <w:r w:rsidRPr="001D3A58">
        <w:rPr>
          <w:rFonts w:ascii="仿宋" w:eastAsia="仿宋" w:hAnsi="仿宋"/>
          <w:sz w:val="28"/>
          <w:szCs w:val="28"/>
          <w:lang w:eastAsia="zh-CN"/>
        </w:rPr>
        <w:t>64-322</w:t>
      </w:r>
      <w:r w:rsidRPr="001D3A58">
        <w:rPr>
          <w:rFonts w:ascii="仿宋" w:eastAsia="仿宋" w:hAnsi="仿宋" w:hint="eastAsia"/>
          <w:sz w:val="28"/>
          <w:szCs w:val="28"/>
          <w:lang w:eastAsia="zh-CN"/>
        </w:rPr>
        <w:t>吨。</w:t>
      </w:r>
    </w:p>
    <w:p w14:paraId="38AA717C" w14:textId="77777777" w:rsidR="007F7336" w:rsidRPr="001D3A58" w:rsidRDefault="007F7336" w:rsidP="001D3A58">
      <w:pPr>
        <w:spacing w:before="163" w:line="440" w:lineRule="exact"/>
        <w:ind w:firstLine="560"/>
        <w:jc w:val="center"/>
        <w:rPr>
          <w:rFonts w:ascii="仿宋" w:eastAsia="仿宋" w:hAnsi="仿宋"/>
          <w:color w:val="363636"/>
          <w:sz w:val="28"/>
          <w:szCs w:val="28"/>
          <w:lang w:eastAsia="zh-CN"/>
        </w:rPr>
      </w:pPr>
      <w:r w:rsidRPr="001D3A58">
        <w:rPr>
          <w:rFonts w:ascii="仿宋" w:eastAsia="仿宋" w:hAnsi="仿宋" w:hint="eastAsia"/>
          <w:color w:val="363636"/>
          <w:sz w:val="28"/>
          <w:szCs w:val="28"/>
          <w:lang w:eastAsia="zh-CN"/>
        </w:rPr>
        <w:t>各单元预计处理效率</w:t>
      </w:r>
      <w:r w:rsidRPr="001D3A58">
        <w:rPr>
          <w:rFonts w:ascii="仿宋" w:eastAsia="仿宋" w:hAnsi="仿宋"/>
          <w:color w:val="363636"/>
          <w:sz w:val="28"/>
          <w:szCs w:val="28"/>
          <w:lang w:eastAsia="zh-CN"/>
        </w:rPr>
        <w:t xml:space="preserve">   </w:t>
      </w:r>
      <w:r w:rsidRPr="001D3A58">
        <w:rPr>
          <w:rFonts w:ascii="仿宋" w:eastAsia="仿宋" w:hAnsi="仿宋" w:hint="eastAsia"/>
          <w:color w:val="363636"/>
          <w:sz w:val="28"/>
          <w:szCs w:val="28"/>
          <w:lang w:eastAsia="zh-CN"/>
        </w:rPr>
        <w:t>（单位：</w:t>
      </w:r>
      <w:r w:rsidRPr="001D3A58">
        <w:rPr>
          <w:rFonts w:ascii="仿宋" w:eastAsia="仿宋" w:hAnsi="仿宋"/>
          <w:color w:val="363636"/>
          <w:sz w:val="28"/>
          <w:szCs w:val="28"/>
          <w:lang w:eastAsia="zh-CN"/>
        </w:rPr>
        <w:t>mg/L</w:t>
      </w:r>
      <w:r w:rsidRPr="001D3A58">
        <w:rPr>
          <w:rFonts w:ascii="仿宋" w:eastAsia="仿宋" w:hAnsi="仿宋" w:hint="eastAsia"/>
          <w:color w:val="363636"/>
          <w:sz w:val="28"/>
          <w:szCs w:val="28"/>
          <w:lang w:eastAsia="zh-CN"/>
        </w:rPr>
        <w:t>，特殊注明除外）</w:t>
      </w:r>
    </w:p>
    <w:p w14:paraId="7DD08134" w14:textId="77777777" w:rsidR="007F7336" w:rsidRPr="00B16919" w:rsidRDefault="007F7336" w:rsidP="007F7336">
      <w:pPr>
        <w:spacing w:before="120"/>
        <w:rPr>
          <w:rFonts w:ascii="仿宋" w:eastAsia="仿宋" w:hAnsi="仿宋" w:cs="宋体"/>
        </w:rPr>
      </w:pPr>
      <w:r w:rsidRPr="00B16919">
        <w:rPr>
          <w:rFonts w:ascii="仿宋" w:eastAsia="仿宋" w:hAnsi="仿宋" w:cs="宋体"/>
        </w:rPr>
        <w:fldChar w:fldCharType="begin"/>
      </w:r>
      <w:r w:rsidRPr="00B16919">
        <w:rPr>
          <w:rFonts w:ascii="仿宋" w:eastAsia="仿宋" w:hAnsi="仿宋" w:cs="宋体"/>
        </w:rPr>
        <w:instrText xml:space="preserve"> INCLUDEPICTURE "C:\\Users\\GATONE\\AppData\\Roaming\\Tencent\\Users\\283305118\\QQ\\WinTemp\\RichOle\\8CEBPFU)4}9V~]EJZ1_YJ%L.png" \* MERGEFORMATINET </w:instrText>
      </w:r>
      <w:r w:rsidRPr="00B16919">
        <w:rPr>
          <w:rFonts w:ascii="仿宋" w:eastAsia="仿宋" w:hAnsi="仿宋" w:cs="宋体"/>
        </w:rPr>
        <w:fldChar w:fldCharType="separate"/>
      </w:r>
      <w:r w:rsidR="006C6101">
        <w:rPr>
          <w:rFonts w:ascii="仿宋" w:eastAsia="仿宋" w:hAnsi="仿宋" w:cs="宋体"/>
        </w:rPr>
        <w:fldChar w:fldCharType="begin"/>
      </w:r>
      <w:r w:rsidR="006C6101">
        <w:rPr>
          <w:rFonts w:ascii="仿宋" w:eastAsia="仿宋" w:hAnsi="仿宋" w:cs="宋体"/>
        </w:rPr>
        <w:instrText xml:space="preserve"> INCLUDEPICTURE  "C:\\Users\\dna77\\Desktop\\GATONE\\AppData\\Roaming\\Tencent\\Users\\283305118\\QQ\\WinTemp\\RichOle\\8CEBPFU)4}9V~]EJZ1_YJ%L.png" \* MERGEFORMATINET </w:instrText>
      </w:r>
      <w:r w:rsidR="006C6101">
        <w:rPr>
          <w:rFonts w:ascii="仿宋" w:eastAsia="仿宋" w:hAnsi="仿宋" w:cs="宋体"/>
        </w:rPr>
        <w:fldChar w:fldCharType="separate"/>
      </w:r>
      <w:r w:rsidR="00890DAB">
        <w:rPr>
          <w:rFonts w:ascii="仿宋" w:eastAsia="仿宋" w:hAnsi="仿宋" w:cs="宋体"/>
        </w:rPr>
        <w:fldChar w:fldCharType="begin"/>
      </w:r>
      <w:r w:rsidR="00890DAB">
        <w:rPr>
          <w:rFonts w:ascii="仿宋" w:eastAsia="仿宋" w:hAnsi="仿宋" w:cs="宋体"/>
        </w:rPr>
        <w:instrText xml:space="preserve"> INCLUDEPICTURE  "C:\\Users\\dna77\\Desktop\\GATONE\\AppData\\Roaming\\Tencent\\Users\\283305118\\QQ\\WinTemp\\RichOle\\8CEBPFU)4}9V~]EJZ1_YJ%L.png" \* MERGEFORMATINET </w:instrText>
      </w:r>
      <w:r w:rsidR="00890DAB">
        <w:rPr>
          <w:rFonts w:ascii="仿宋" w:eastAsia="仿宋" w:hAnsi="仿宋" w:cs="宋体"/>
        </w:rPr>
        <w:fldChar w:fldCharType="separate"/>
      </w:r>
      <w:r w:rsidR="001C0CD9">
        <w:rPr>
          <w:rFonts w:ascii="仿宋" w:eastAsia="仿宋" w:hAnsi="仿宋" w:cs="宋体"/>
        </w:rPr>
        <w:fldChar w:fldCharType="begin"/>
      </w:r>
      <w:r w:rsidR="001C0CD9">
        <w:rPr>
          <w:rFonts w:ascii="仿宋" w:eastAsia="仿宋" w:hAnsi="仿宋" w:cs="宋体"/>
        </w:rPr>
        <w:instrText xml:space="preserve"> INCLUDEPICTURE  "C:\\Users\\dna77\\Desktop\\GATONE\\AppData\\Roaming\\Tencent\\Users\\283305118\\QQ\\WinTemp\\RichOle\\8CEBPFU)4}9V~]EJZ1_YJ%L.png" \* MERGEFORMATINET </w:instrText>
      </w:r>
      <w:r w:rsidR="001C0CD9">
        <w:rPr>
          <w:rFonts w:ascii="仿宋" w:eastAsia="仿宋" w:hAnsi="仿宋" w:cs="宋体"/>
        </w:rPr>
        <w:fldChar w:fldCharType="separate"/>
      </w:r>
      <w:r>
        <w:rPr>
          <w:rFonts w:ascii="仿宋" w:eastAsia="仿宋" w:hAnsi="仿宋" w:cs="宋体"/>
        </w:rPr>
        <w:fldChar w:fldCharType="begin"/>
      </w:r>
      <w:r>
        <w:rPr>
          <w:rFonts w:ascii="仿宋" w:eastAsia="仿宋" w:hAnsi="仿宋" w:cs="宋体"/>
        </w:rPr>
        <w:instrText xml:space="preserve"> INCLUDEPICTURE  "C:\\Users\\46902\\GATONE\\AppData\\Roaming\\Tencent\\Users\\283305118\\QQ\\WinTemp\\RichOle\\8CEBPFU)4}9V~]EJZ1_YJ%L.png" \* MERGEFORMATINET </w:instrText>
      </w:r>
      <w:r>
        <w:rPr>
          <w:rFonts w:ascii="仿宋" w:eastAsia="仿宋" w:hAnsi="仿宋" w:cs="宋体"/>
        </w:rPr>
        <w:fldChar w:fldCharType="separate"/>
      </w:r>
      <w:r>
        <w:rPr>
          <w:rFonts w:ascii="仿宋" w:eastAsia="仿宋" w:hAnsi="仿宋" w:cs="宋体"/>
        </w:rPr>
        <w:fldChar w:fldCharType="begin"/>
      </w:r>
      <w:r>
        <w:rPr>
          <w:rFonts w:ascii="仿宋" w:eastAsia="仿宋" w:hAnsi="仿宋" w:cs="宋体"/>
        </w:rPr>
        <w:instrText xml:space="preserve"> INCLUDEPICTURE  "C:\\Users\\GATONE\\AppData\\Roaming\\Tencent\\Users\\283305118\\QQ\\WinTemp\\RichOle\\8CEBPFU)4}9V~]EJZ1_YJ%L.png" \* MERGEFORMATINET </w:instrText>
      </w:r>
      <w:r>
        <w:rPr>
          <w:rFonts w:ascii="仿宋" w:eastAsia="仿宋" w:hAnsi="仿宋" w:cs="宋体"/>
        </w:rPr>
        <w:fldChar w:fldCharType="separate"/>
      </w:r>
      <w:r>
        <w:rPr>
          <w:rFonts w:ascii="仿宋" w:eastAsia="仿宋" w:hAnsi="仿宋" w:cs="宋体"/>
        </w:rPr>
        <w:fldChar w:fldCharType="begin"/>
      </w:r>
      <w:r>
        <w:rPr>
          <w:rFonts w:ascii="仿宋" w:eastAsia="仿宋" w:hAnsi="仿宋" w:cs="宋体"/>
        </w:rPr>
        <w:instrText xml:space="preserve"> INCLUDEPICTURE  "C:\\Users\\GATONE\\AppData\\Roaming\\Tencent\\Users\\283305118\\QQ\\WinTemp\\RichOle\\8CEBPFU)4}9V~]EJZ1_YJ%L.png" \* MERGEFORMATINET </w:instrText>
      </w:r>
      <w:r>
        <w:rPr>
          <w:rFonts w:ascii="仿宋" w:eastAsia="仿宋" w:hAnsi="仿宋" w:cs="宋体"/>
        </w:rPr>
        <w:fldChar w:fldCharType="separate"/>
      </w:r>
      <w:r>
        <w:rPr>
          <w:rFonts w:ascii="仿宋" w:eastAsia="仿宋" w:hAnsi="仿宋" w:cs="宋体"/>
        </w:rPr>
        <w:fldChar w:fldCharType="begin"/>
      </w:r>
      <w:r>
        <w:rPr>
          <w:rFonts w:ascii="仿宋" w:eastAsia="仿宋" w:hAnsi="仿宋" w:cs="宋体"/>
        </w:rPr>
        <w:instrText xml:space="preserve"> INCLUDEPICTURE  "C:\\Users\\GATONE\\AppData\\Roaming\\Tencent\\Users\\283305118\\QQ\\WinTemp\\RichOle\\8CEBPFU)4}9V~]EJZ1_YJ%L.png" \* MERGEFORMATINET </w:instrText>
      </w:r>
      <w:r>
        <w:rPr>
          <w:rFonts w:ascii="仿宋" w:eastAsia="仿宋" w:hAnsi="仿宋" w:cs="宋体"/>
        </w:rPr>
        <w:fldChar w:fldCharType="separate"/>
      </w:r>
      <w:r>
        <w:rPr>
          <w:rFonts w:ascii="仿宋" w:eastAsia="仿宋" w:hAnsi="仿宋" w:cs="宋体"/>
        </w:rPr>
        <w:fldChar w:fldCharType="begin"/>
      </w:r>
      <w:r>
        <w:rPr>
          <w:rFonts w:ascii="仿宋" w:eastAsia="仿宋" w:hAnsi="仿宋" w:cs="宋体"/>
        </w:rPr>
        <w:instrText xml:space="preserve"> INCLUDEPICTURE  "C:\\Users\\GATONE\\AppData\\Roaming\\Tencent\\Users\\283305118\\QQ\\WinTemp\\RichOle\\8CEBPFU)4}9V~]EJZ1_YJ%L.png" \* MERGEFORMATINET </w:instrText>
      </w:r>
      <w:r>
        <w:rPr>
          <w:rFonts w:ascii="仿宋" w:eastAsia="仿宋" w:hAnsi="仿宋" w:cs="宋体"/>
        </w:rPr>
        <w:fldChar w:fldCharType="separate"/>
      </w:r>
      <w:r w:rsidR="00000000">
        <w:rPr>
          <w:rFonts w:ascii="仿宋" w:eastAsia="仿宋" w:hAnsi="仿宋" w:cs="宋体"/>
        </w:rPr>
        <w:fldChar w:fldCharType="begin"/>
      </w:r>
      <w:r w:rsidR="00000000">
        <w:rPr>
          <w:rFonts w:ascii="仿宋" w:eastAsia="仿宋" w:hAnsi="仿宋" w:cs="宋体"/>
        </w:rPr>
        <w:instrText xml:space="preserve"> INCLUDEPICTURE  "C:\\Users\\GATONE\\AppData\\Roaming\\Tencent\\Users\\283305118\\QQ\\WinTemp\\RichOle\\8CEBPFU)4}9V~]EJZ1_YJ%L.png" \* MERGEFORMATINET </w:instrText>
      </w:r>
      <w:r w:rsidR="00000000">
        <w:rPr>
          <w:rFonts w:ascii="仿宋" w:eastAsia="仿宋" w:hAnsi="仿宋" w:cs="宋体"/>
        </w:rPr>
        <w:fldChar w:fldCharType="separate"/>
      </w:r>
      <w:r w:rsidR="008E3E3D">
        <w:rPr>
          <w:rFonts w:ascii="仿宋" w:eastAsia="仿宋" w:hAnsi="仿宋" w:cs="宋体"/>
        </w:rPr>
        <w:pict w14:anchorId="12298C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style="width:438pt;height:148.65pt;mso-position-horizontal-relative:page;mso-position-vertical-relative:page">
            <v:imagedata r:id="rId11" r:href="rId12" cropbottom="1817f" cropright="-270f"/>
          </v:shape>
        </w:pict>
      </w:r>
      <w:r w:rsidR="00000000">
        <w:rPr>
          <w:rFonts w:ascii="仿宋" w:eastAsia="仿宋" w:hAnsi="仿宋" w:cs="宋体"/>
        </w:rPr>
        <w:fldChar w:fldCharType="end"/>
      </w:r>
      <w:r>
        <w:rPr>
          <w:rFonts w:ascii="仿宋" w:eastAsia="仿宋" w:hAnsi="仿宋" w:cs="宋体"/>
        </w:rPr>
        <w:fldChar w:fldCharType="end"/>
      </w:r>
      <w:r>
        <w:rPr>
          <w:rFonts w:ascii="仿宋" w:eastAsia="仿宋" w:hAnsi="仿宋" w:cs="宋体"/>
        </w:rPr>
        <w:fldChar w:fldCharType="end"/>
      </w:r>
      <w:r>
        <w:rPr>
          <w:rFonts w:ascii="仿宋" w:eastAsia="仿宋" w:hAnsi="仿宋" w:cs="宋体"/>
        </w:rPr>
        <w:fldChar w:fldCharType="end"/>
      </w:r>
      <w:r>
        <w:rPr>
          <w:rFonts w:ascii="仿宋" w:eastAsia="仿宋" w:hAnsi="仿宋" w:cs="宋体"/>
        </w:rPr>
        <w:fldChar w:fldCharType="end"/>
      </w:r>
      <w:r>
        <w:rPr>
          <w:rFonts w:ascii="仿宋" w:eastAsia="仿宋" w:hAnsi="仿宋" w:cs="宋体"/>
        </w:rPr>
        <w:fldChar w:fldCharType="end"/>
      </w:r>
      <w:r w:rsidR="001C0CD9">
        <w:rPr>
          <w:rFonts w:ascii="仿宋" w:eastAsia="仿宋" w:hAnsi="仿宋" w:cs="宋体"/>
        </w:rPr>
        <w:fldChar w:fldCharType="end"/>
      </w:r>
      <w:r w:rsidR="00890DAB">
        <w:rPr>
          <w:rFonts w:ascii="仿宋" w:eastAsia="仿宋" w:hAnsi="仿宋" w:cs="宋体"/>
        </w:rPr>
        <w:fldChar w:fldCharType="end"/>
      </w:r>
      <w:r w:rsidR="006C6101">
        <w:rPr>
          <w:rFonts w:ascii="仿宋" w:eastAsia="仿宋" w:hAnsi="仿宋" w:cs="宋体"/>
        </w:rPr>
        <w:fldChar w:fldCharType="end"/>
      </w:r>
      <w:r w:rsidRPr="00B16919">
        <w:rPr>
          <w:rFonts w:ascii="仿宋" w:eastAsia="仿宋" w:hAnsi="仿宋" w:cs="宋体"/>
        </w:rPr>
        <w:fldChar w:fldCharType="end"/>
      </w:r>
    </w:p>
    <w:p w14:paraId="42F99BF4" w14:textId="72000813" w:rsidR="007F7336" w:rsidRPr="001D3A58" w:rsidRDefault="007F7336" w:rsidP="001D3A58">
      <w:pPr>
        <w:pStyle w:val="3"/>
        <w:spacing w:before="120"/>
        <w:ind w:firstLine="560"/>
        <w:rPr>
          <w:rFonts w:ascii="仿宋" w:eastAsia="仿宋" w:hAnsi="仿宋"/>
        </w:rPr>
      </w:pPr>
      <w:bookmarkStart w:id="7" w:name="_Toc123041967"/>
      <w:r w:rsidRPr="001D3A58">
        <w:rPr>
          <w:rFonts w:ascii="仿宋" w:eastAsia="仿宋" w:hAnsi="仿宋"/>
        </w:rPr>
        <w:t>1.5</w:t>
      </w:r>
      <w:r w:rsidRPr="001D3A58">
        <w:rPr>
          <w:rFonts w:ascii="仿宋" w:eastAsia="仿宋" w:hAnsi="仿宋" w:hint="eastAsia"/>
        </w:rPr>
        <w:t>.1渗沥液处理工艺流程图及简述：</w:t>
      </w:r>
      <w:bookmarkEnd w:id="7"/>
    </w:p>
    <w:p w14:paraId="7CE0C76A" w14:textId="77777777" w:rsidR="007F7336" w:rsidRPr="001D3A58" w:rsidRDefault="007F7336" w:rsidP="001D3A58">
      <w:pPr>
        <w:spacing w:before="163"/>
        <w:ind w:firstLine="560"/>
        <w:rPr>
          <w:rFonts w:ascii="仿宋" w:eastAsia="仿宋" w:hAnsi="仿宋"/>
          <w:sz w:val="28"/>
          <w:szCs w:val="28"/>
          <w:lang w:eastAsia="zh-CN"/>
        </w:rPr>
      </w:pPr>
    </w:p>
    <w:p w14:paraId="564F1D4D" w14:textId="77777777" w:rsidR="007F7336" w:rsidRPr="00B16919" w:rsidRDefault="00000000" w:rsidP="007F7336">
      <w:pPr>
        <w:spacing w:before="163" w:line="360" w:lineRule="auto"/>
        <w:rPr>
          <w:rFonts w:ascii="仿宋" w:eastAsia="仿宋" w:hAnsi="仿宋"/>
          <w:color w:val="000000"/>
          <w:lang w:eastAsia="zh-CN"/>
        </w:rPr>
      </w:pPr>
      <w:r>
        <w:rPr>
          <w:rFonts w:ascii="仿宋" w:eastAsia="仿宋" w:hAnsi="仿宋"/>
          <w:color w:val="000000"/>
        </w:rPr>
        <w:pict w14:anchorId="5F075191">
          <v:shape id="对象 20" o:spid="_x0000_s2052" type="#_x0000_t75" style="position:absolute;margin-left:-18.45pt;margin-top:17.65pt;width:465.9pt;height:194pt;z-index:251661312">
            <v:imagedata r:id="rId13" o:title="" croptop="2782f" cropbottom="2318f" cropleft="3523f" cropright="10993f"/>
            <w10:wrap type="square"/>
          </v:shape>
        </w:pict>
      </w:r>
    </w:p>
    <w:p w14:paraId="3423ED1D" w14:textId="77777777" w:rsidR="007F7336" w:rsidRPr="001D3A58" w:rsidRDefault="007F7336" w:rsidP="001D3A58">
      <w:pPr>
        <w:spacing w:before="163"/>
        <w:ind w:firstLine="560"/>
        <w:rPr>
          <w:rFonts w:ascii="仿宋" w:eastAsia="仿宋" w:hAnsi="仿宋"/>
          <w:sz w:val="28"/>
          <w:szCs w:val="28"/>
          <w:lang w:eastAsia="zh-CN"/>
        </w:rPr>
      </w:pPr>
      <w:r w:rsidRPr="001D3A58">
        <w:rPr>
          <w:rFonts w:ascii="仿宋" w:eastAsia="仿宋" w:hAnsi="仿宋" w:hint="eastAsia"/>
          <w:sz w:val="28"/>
          <w:szCs w:val="28"/>
          <w:lang w:eastAsia="zh-CN"/>
        </w:rPr>
        <w:t>渗滤液原液经过滤器过滤后，由一级污水提升泵打到</w:t>
      </w:r>
      <w:proofErr w:type="gramStart"/>
      <w:r w:rsidRPr="001D3A58">
        <w:rPr>
          <w:rFonts w:ascii="仿宋" w:eastAsia="仿宋" w:hAnsi="仿宋" w:hint="eastAsia"/>
          <w:sz w:val="28"/>
          <w:szCs w:val="28"/>
          <w:lang w:eastAsia="zh-CN"/>
        </w:rPr>
        <w:t>预沉池</w:t>
      </w:r>
      <w:proofErr w:type="gramEnd"/>
      <w:r w:rsidRPr="001D3A58">
        <w:rPr>
          <w:rFonts w:ascii="仿宋" w:eastAsia="仿宋" w:hAnsi="仿宋" w:hint="eastAsia"/>
          <w:sz w:val="28"/>
          <w:szCs w:val="28"/>
          <w:lang w:eastAsia="zh-CN"/>
        </w:rPr>
        <w:t>，泥沙等沉积</w:t>
      </w:r>
      <w:r w:rsidRPr="00B16919">
        <w:rPr>
          <w:rFonts w:ascii="仿宋" w:eastAsia="仿宋" w:hAnsi="仿宋" w:hint="eastAsia"/>
          <w:sz w:val="28"/>
          <w:szCs w:val="28"/>
          <w:lang w:eastAsia="zh-CN"/>
        </w:rPr>
        <w:t>物，</w:t>
      </w:r>
      <w:r w:rsidRPr="001D3A58">
        <w:rPr>
          <w:rFonts w:ascii="仿宋" w:eastAsia="仿宋" w:hAnsi="仿宋" w:hint="eastAsia"/>
          <w:sz w:val="28"/>
          <w:szCs w:val="28"/>
          <w:lang w:eastAsia="zh-CN"/>
        </w:rPr>
        <w:t>在</w:t>
      </w:r>
      <w:proofErr w:type="gramStart"/>
      <w:r w:rsidRPr="001D3A58">
        <w:rPr>
          <w:rFonts w:ascii="仿宋" w:eastAsia="仿宋" w:hAnsi="仿宋" w:hint="eastAsia"/>
          <w:sz w:val="28"/>
          <w:szCs w:val="28"/>
          <w:lang w:eastAsia="zh-CN"/>
        </w:rPr>
        <w:t>预沉池</w:t>
      </w:r>
      <w:proofErr w:type="gramEnd"/>
      <w:r w:rsidRPr="001D3A58">
        <w:rPr>
          <w:rFonts w:ascii="仿宋" w:eastAsia="仿宋" w:hAnsi="仿宋" w:hint="eastAsia"/>
          <w:sz w:val="28"/>
          <w:szCs w:val="28"/>
          <w:lang w:eastAsia="zh-CN"/>
        </w:rPr>
        <w:t>底部经排泥泵排到污泥池，然后渗滤液溢流到水解酸化池，在水解酸化池内大分子有机物水解为小分子有机物，小分子有机物被发酵</w:t>
      </w:r>
      <w:proofErr w:type="gramStart"/>
      <w:r w:rsidRPr="001D3A58">
        <w:rPr>
          <w:rFonts w:ascii="仿宋" w:eastAsia="仿宋" w:hAnsi="仿宋" w:hint="eastAsia"/>
          <w:sz w:val="28"/>
          <w:szCs w:val="28"/>
          <w:lang w:eastAsia="zh-CN"/>
        </w:rPr>
        <w:t>菌</w:t>
      </w:r>
      <w:proofErr w:type="gramEnd"/>
      <w:r w:rsidRPr="001D3A58">
        <w:rPr>
          <w:rFonts w:ascii="仿宋" w:eastAsia="仿宋" w:hAnsi="仿宋" w:hint="eastAsia"/>
          <w:sz w:val="28"/>
          <w:szCs w:val="28"/>
          <w:lang w:eastAsia="zh-CN"/>
        </w:rPr>
        <w:t>利用，在细胞内转化为简单的化合物，被进一步转化为乙酸等物质，然后溢流到调节池，在调节池内通过曝气风机均质均量。</w:t>
      </w:r>
    </w:p>
    <w:p w14:paraId="614C38B7" w14:textId="77777777" w:rsidR="007F7336" w:rsidRPr="001D3A58" w:rsidRDefault="007F7336" w:rsidP="001D3A58">
      <w:pPr>
        <w:spacing w:before="163"/>
        <w:ind w:firstLine="560"/>
        <w:rPr>
          <w:rFonts w:ascii="仿宋" w:eastAsia="仿宋" w:hAnsi="仿宋"/>
          <w:sz w:val="28"/>
          <w:szCs w:val="28"/>
          <w:lang w:eastAsia="zh-CN"/>
        </w:rPr>
      </w:pPr>
      <w:r w:rsidRPr="001D3A58">
        <w:rPr>
          <w:rFonts w:ascii="仿宋" w:eastAsia="仿宋" w:hAnsi="仿宋" w:hint="eastAsia"/>
          <w:sz w:val="28"/>
          <w:szCs w:val="28"/>
          <w:lang w:eastAsia="zh-CN"/>
        </w:rPr>
        <w:t>调节池渗滤液由二级污水提升泵送到</w:t>
      </w:r>
      <w:r w:rsidRPr="001D3A58">
        <w:rPr>
          <w:rFonts w:ascii="仿宋" w:eastAsia="仿宋" w:hAnsi="仿宋"/>
          <w:sz w:val="28"/>
          <w:szCs w:val="28"/>
          <w:lang w:eastAsia="zh-CN"/>
        </w:rPr>
        <w:t>EGSB</w:t>
      </w:r>
      <w:r w:rsidRPr="001D3A58">
        <w:rPr>
          <w:rFonts w:ascii="仿宋" w:eastAsia="仿宋" w:hAnsi="仿宋" w:hint="eastAsia"/>
          <w:sz w:val="28"/>
          <w:szCs w:val="28"/>
          <w:lang w:eastAsia="zh-CN"/>
        </w:rPr>
        <w:t>厌氧罐进行厌氧生物处理，主要为四个阶段：水解、酸化、产乙酸、产甲烷阶段，大分子有机物被转化为无机物，水质变好，同时微生物得到了生长。</w:t>
      </w:r>
    </w:p>
    <w:p w14:paraId="4428B3C0" w14:textId="77777777" w:rsidR="007F7336" w:rsidRPr="001D3A58" w:rsidRDefault="007F7336" w:rsidP="001D3A58">
      <w:pPr>
        <w:spacing w:before="163"/>
        <w:ind w:firstLine="560"/>
        <w:rPr>
          <w:rFonts w:ascii="仿宋" w:eastAsia="仿宋" w:hAnsi="仿宋"/>
          <w:sz w:val="28"/>
          <w:szCs w:val="28"/>
          <w:lang w:eastAsia="zh-CN"/>
        </w:rPr>
      </w:pPr>
      <w:r w:rsidRPr="001D3A58">
        <w:rPr>
          <w:rFonts w:ascii="仿宋" w:eastAsia="仿宋" w:hAnsi="仿宋"/>
          <w:sz w:val="28"/>
          <w:szCs w:val="28"/>
          <w:lang w:eastAsia="zh-CN"/>
        </w:rPr>
        <w:t>EGSB</w:t>
      </w:r>
      <w:r w:rsidRPr="001D3A58">
        <w:rPr>
          <w:rFonts w:ascii="仿宋" w:eastAsia="仿宋" w:hAnsi="仿宋" w:hint="eastAsia"/>
          <w:sz w:val="28"/>
          <w:szCs w:val="28"/>
          <w:lang w:eastAsia="zh-CN"/>
        </w:rPr>
        <w:t>出水进入</w:t>
      </w:r>
      <w:proofErr w:type="gramStart"/>
      <w:r w:rsidRPr="001D3A58">
        <w:rPr>
          <w:rFonts w:ascii="仿宋" w:eastAsia="仿宋" w:hAnsi="仿宋" w:hint="eastAsia"/>
          <w:sz w:val="28"/>
          <w:szCs w:val="28"/>
          <w:lang w:eastAsia="zh-CN"/>
        </w:rPr>
        <w:t>厌沉池</w:t>
      </w:r>
      <w:proofErr w:type="gramEnd"/>
      <w:r w:rsidRPr="001D3A58">
        <w:rPr>
          <w:rFonts w:ascii="仿宋" w:eastAsia="仿宋" w:hAnsi="仿宋" w:hint="eastAsia"/>
          <w:sz w:val="28"/>
          <w:szCs w:val="28"/>
          <w:lang w:eastAsia="zh-CN"/>
        </w:rPr>
        <w:t>、</w:t>
      </w:r>
      <w:r w:rsidRPr="001D3A58">
        <w:rPr>
          <w:rFonts w:ascii="仿宋" w:eastAsia="仿宋" w:hAnsi="仿宋"/>
          <w:sz w:val="28"/>
          <w:szCs w:val="28"/>
          <w:lang w:eastAsia="zh-CN"/>
        </w:rPr>
        <w:t>A</w:t>
      </w:r>
      <w:r w:rsidRPr="001D3A58">
        <w:rPr>
          <w:rFonts w:ascii="仿宋" w:eastAsia="仿宋" w:hAnsi="仿宋" w:hint="eastAsia"/>
          <w:sz w:val="28"/>
          <w:szCs w:val="28"/>
          <w:lang w:eastAsia="zh-CN"/>
        </w:rPr>
        <w:t>池、</w:t>
      </w:r>
      <w:r w:rsidRPr="001D3A58">
        <w:rPr>
          <w:rFonts w:ascii="仿宋" w:eastAsia="仿宋" w:hAnsi="仿宋"/>
          <w:sz w:val="28"/>
          <w:szCs w:val="28"/>
          <w:lang w:eastAsia="zh-CN"/>
        </w:rPr>
        <w:t>O</w:t>
      </w:r>
      <w:r w:rsidRPr="001D3A58">
        <w:rPr>
          <w:rFonts w:ascii="仿宋" w:eastAsia="仿宋" w:hAnsi="仿宋" w:hint="eastAsia"/>
          <w:sz w:val="28"/>
          <w:szCs w:val="28"/>
          <w:lang w:eastAsia="zh-CN"/>
        </w:rPr>
        <w:t>池进行好氧处理，然后经过</w:t>
      </w:r>
      <w:r w:rsidRPr="001D3A58">
        <w:rPr>
          <w:rFonts w:ascii="仿宋" w:eastAsia="仿宋" w:hAnsi="仿宋"/>
          <w:sz w:val="28"/>
          <w:szCs w:val="28"/>
          <w:lang w:eastAsia="zh-CN"/>
        </w:rPr>
        <w:t>MBR</w:t>
      </w:r>
      <w:r w:rsidRPr="001D3A58">
        <w:rPr>
          <w:rFonts w:ascii="仿宋" w:eastAsia="仿宋" w:hAnsi="仿宋" w:hint="eastAsia"/>
          <w:sz w:val="28"/>
          <w:szCs w:val="28"/>
          <w:lang w:eastAsia="zh-CN"/>
        </w:rPr>
        <w:t>将活性污泥和大分子有机物有效截留。</w:t>
      </w:r>
    </w:p>
    <w:p w14:paraId="68849C79" w14:textId="79937364" w:rsidR="007F7336" w:rsidRPr="001D3A58" w:rsidRDefault="007F7336" w:rsidP="001D3A58">
      <w:pPr>
        <w:spacing w:before="163"/>
        <w:ind w:firstLine="560"/>
        <w:rPr>
          <w:rFonts w:ascii="仿宋" w:eastAsia="仿宋" w:hAnsi="仿宋"/>
          <w:sz w:val="28"/>
          <w:szCs w:val="28"/>
          <w:lang w:eastAsia="zh-CN"/>
        </w:rPr>
      </w:pPr>
      <w:r w:rsidRPr="001D3A58">
        <w:rPr>
          <w:rFonts w:ascii="仿宋" w:eastAsia="仿宋" w:hAnsi="仿宋"/>
          <w:sz w:val="28"/>
          <w:szCs w:val="28"/>
          <w:lang w:eastAsia="zh-CN"/>
        </w:rPr>
        <w:lastRenderedPageBreak/>
        <w:t>MBR</w:t>
      </w:r>
      <w:r w:rsidRPr="001D3A58">
        <w:rPr>
          <w:rFonts w:ascii="仿宋" w:eastAsia="仿宋" w:hAnsi="仿宋" w:hint="eastAsia"/>
          <w:sz w:val="28"/>
          <w:szCs w:val="28"/>
          <w:lang w:eastAsia="zh-CN"/>
        </w:rPr>
        <w:t>产水经纳滤、反渗透深度处理后回用。</w:t>
      </w:r>
    </w:p>
    <w:p w14:paraId="4273B1FD" w14:textId="09E5149D" w:rsidR="007F7336" w:rsidRPr="00D824CF" w:rsidRDefault="007F7336" w:rsidP="001D3A58">
      <w:pPr>
        <w:pStyle w:val="3"/>
        <w:spacing w:before="120"/>
        <w:ind w:firstLine="560"/>
        <w:rPr>
          <w:rFonts w:ascii="仿宋" w:eastAsia="仿宋" w:hAnsi="仿宋"/>
        </w:rPr>
      </w:pPr>
      <w:bookmarkStart w:id="8" w:name="_Toc123041968"/>
      <w:r w:rsidRPr="002F3B70">
        <w:rPr>
          <w:rFonts w:ascii="仿宋" w:eastAsia="仿宋" w:hAnsi="仿宋" w:hint="eastAsia"/>
        </w:rPr>
        <w:t>1.</w:t>
      </w:r>
      <w:r w:rsidRPr="001D3A58">
        <w:rPr>
          <w:rFonts w:ascii="仿宋" w:eastAsia="仿宋" w:hAnsi="仿宋"/>
        </w:rPr>
        <w:t>5</w:t>
      </w:r>
      <w:r w:rsidRPr="002F3B70">
        <w:rPr>
          <w:rFonts w:ascii="仿宋" w:eastAsia="仿宋" w:hAnsi="仿宋" w:hint="eastAsia"/>
        </w:rPr>
        <w:t>.2渗沥液处理工艺流程描述</w:t>
      </w:r>
      <w:r w:rsidRPr="00D824CF">
        <w:rPr>
          <w:rFonts w:ascii="仿宋" w:eastAsia="仿宋" w:hAnsi="仿宋"/>
        </w:rPr>
        <w:t>:</w:t>
      </w:r>
      <w:bookmarkEnd w:id="8"/>
    </w:p>
    <w:p w14:paraId="6B7FFD31" w14:textId="77777777" w:rsidR="007F7336" w:rsidRPr="001D3A58" w:rsidRDefault="007F7336" w:rsidP="001D3A58">
      <w:pPr>
        <w:spacing w:before="163"/>
        <w:ind w:firstLine="560"/>
        <w:rPr>
          <w:rFonts w:ascii="仿宋" w:eastAsia="仿宋" w:hAnsi="仿宋"/>
          <w:sz w:val="28"/>
          <w:szCs w:val="28"/>
          <w:lang w:eastAsia="zh-CN"/>
        </w:rPr>
      </w:pPr>
      <w:r w:rsidRPr="001D3A58">
        <w:rPr>
          <w:rFonts w:ascii="仿宋" w:eastAsia="仿宋" w:hAnsi="仿宋" w:hint="eastAsia"/>
          <w:sz w:val="28"/>
          <w:szCs w:val="28"/>
          <w:lang w:eastAsia="zh-CN"/>
        </w:rPr>
        <w:t>（</w:t>
      </w:r>
      <w:r w:rsidRPr="001D3A58">
        <w:rPr>
          <w:rFonts w:ascii="仿宋" w:eastAsia="仿宋" w:hAnsi="仿宋"/>
          <w:sz w:val="28"/>
          <w:szCs w:val="28"/>
          <w:lang w:eastAsia="zh-CN"/>
        </w:rPr>
        <w:t>1</w:t>
      </w:r>
      <w:r w:rsidRPr="001D3A58">
        <w:rPr>
          <w:rFonts w:ascii="仿宋" w:eastAsia="仿宋" w:hAnsi="仿宋" w:hint="eastAsia"/>
          <w:sz w:val="28"/>
          <w:szCs w:val="28"/>
          <w:lang w:eastAsia="zh-CN"/>
        </w:rPr>
        <w:t>）渗沥液中不溶性固形物的分离</w:t>
      </w:r>
      <w:r w:rsidRPr="001D3A58">
        <w:rPr>
          <w:rFonts w:ascii="仿宋" w:eastAsia="仿宋" w:hAnsi="仿宋"/>
          <w:sz w:val="28"/>
          <w:szCs w:val="28"/>
          <w:lang w:eastAsia="zh-CN"/>
        </w:rPr>
        <w:t>-</w:t>
      </w:r>
      <w:proofErr w:type="gramStart"/>
      <w:r w:rsidRPr="001D3A58">
        <w:rPr>
          <w:rFonts w:ascii="仿宋" w:eastAsia="仿宋" w:hAnsi="仿宋" w:hint="eastAsia"/>
          <w:sz w:val="28"/>
          <w:szCs w:val="28"/>
          <w:lang w:eastAsia="zh-CN"/>
        </w:rPr>
        <w:t>预沉池</w:t>
      </w:r>
      <w:proofErr w:type="gramEnd"/>
      <w:r w:rsidRPr="001D3A58">
        <w:rPr>
          <w:rFonts w:ascii="仿宋" w:eastAsia="仿宋" w:hAnsi="仿宋" w:hint="eastAsia"/>
          <w:sz w:val="28"/>
          <w:szCs w:val="28"/>
          <w:lang w:eastAsia="zh-CN"/>
        </w:rPr>
        <w:t>：</w:t>
      </w:r>
    </w:p>
    <w:p w14:paraId="2821292D" w14:textId="77777777" w:rsidR="007F7336" w:rsidRPr="001D3A58" w:rsidRDefault="007F7336" w:rsidP="001D3A58">
      <w:pPr>
        <w:spacing w:before="163"/>
        <w:ind w:firstLine="560"/>
        <w:rPr>
          <w:rFonts w:ascii="仿宋" w:eastAsia="仿宋" w:hAnsi="仿宋"/>
          <w:sz w:val="28"/>
          <w:szCs w:val="28"/>
          <w:lang w:eastAsia="zh-CN"/>
        </w:rPr>
      </w:pPr>
      <w:r w:rsidRPr="001D3A58">
        <w:rPr>
          <w:rFonts w:ascii="仿宋" w:eastAsia="仿宋" w:hAnsi="仿宋" w:hint="eastAsia"/>
          <w:sz w:val="28"/>
          <w:szCs w:val="28"/>
          <w:lang w:eastAsia="zh-CN"/>
        </w:rPr>
        <w:t>垃圾渗沥液成分复杂、悬浮固体浓度非常高，高浓度的悬浮固体严重影响生物处理系统的稳定运行，在预处理环节设置</w:t>
      </w:r>
      <w:proofErr w:type="gramStart"/>
      <w:r w:rsidRPr="001D3A58">
        <w:rPr>
          <w:rFonts w:ascii="仿宋" w:eastAsia="仿宋" w:hAnsi="仿宋" w:hint="eastAsia"/>
          <w:sz w:val="28"/>
          <w:szCs w:val="28"/>
          <w:lang w:eastAsia="zh-CN"/>
        </w:rPr>
        <w:t>预沉池</w:t>
      </w:r>
      <w:proofErr w:type="gramEnd"/>
      <w:r w:rsidRPr="001D3A58">
        <w:rPr>
          <w:rFonts w:ascii="仿宋" w:eastAsia="仿宋" w:hAnsi="仿宋" w:hint="eastAsia"/>
          <w:sz w:val="28"/>
          <w:szCs w:val="28"/>
          <w:lang w:eastAsia="zh-CN"/>
        </w:rPr>
        <w:t>分离渗沥液中的悬浮固体（</w:t>
      </w:r>
      <w:r w:rsidRPr="001D3A58">
        <w:rPr>
          <w:rFonts w:ascii="仿宋" w:eastAsia="仿宋" w:hAnsi="仿宋"/>
          <w:sz w:val="28"/>
          <w:szCs w:val="28"/>
          <w:lang w:eastAsia="zh-CN"/>
        </w:rPr>
        <w:t>SS</w:t>
      </w:r>
      <w:r w:rsidRPr="001D3A58">
        <w:rPr>
          <w:rFonts w:ascii="仿宋" w:eastAsia="仿宋" w:hAnsi="仿宋" w:hint="eastAsia"/>
          <w:sz w:val="28"/>
          <w:szCs w:val="28"/>
          <w:lang w:eastAsia="zh-CN"/>
        </w:rPr>
        <w:t>）。</w:t>
      </w:r>
    </w:p>
    <w:p w14:paraId="1B357E3D" w14:textId="77777777" w:rsidR="007F7336" w:rsidRPr="001D3A58" w:rsidRDefault="007F7336" w:rsidP="001D3A58">
      <w:pPr>
        <w:spacing w:before="163"/>
        <w:ind w:firstLine="560"/>
        <w:rPr>
          <w:rFonts w:ascii="仿宋" w:eastAsia="仿宋" w:hAnsi="仿宋"/>
          <w:sz w:val="28"/>
          <w:szCs w:val="28"/>
        </w:rPr>
      </w:pPr>
      <w:r w:rsidRPr="001D3A58">
        <w:rPr>
          <w:rFonts w:ascii="仿宋" w:eastAsia="仿宋" w:hAnsi="仿宋" w:hint="eastAsia"/>
          <w:sz w:val="28"/>
          <w:szCs w:val="28"/>
        </w:rPr>
        <w:t>（</w:t>
      </w:r>
      <w:r w:rsidRPr="001D3A58">
        <w:rPr>
          <w:rFonts w:ascii="仿宋" w:eastAsia="仿宋" w:hAnsi="仿宋"/>
          <w:sz w:val="28"/>
          <w:szCs w:val="28"/>
        </w:rPr>
        <w:t>2</w:t>
      </w:r>
      <w:r w:rsidRPr="001D3A58">
        <w:rPr>
          <w:rFonts w:ascii="仿宋" w:eastAsia="仿宋" w:hAnsi="仿宋" w:hint="eastAsia"/>
          <w:sz w:val="28"/>
          <w:szCs w:val="28"/>
        </w:rPr>
        <w:t>）提高有机物的可生物降解程度（可生化性）</w:t>
      </w:r>
      <w:r w:rsidRPr="001D3A58">
        <w:rPr>
          <w:rFonts w:ascii="仿宋" w:eastAsia="仿宋" w:hAnsi="仿宋"/>
          <w:sz w:val="28"/>
          <w:szCs w:val="28"/>
        </w:rPr>
        <w:t>-</w:t>
      </w:r>
      <w:proofErr w:type="spellStart"/>
      <w:r w:rsidRPr="001D3A58">
        <w:rPr>
          <w:rFonts w:ascii="仿宋" w:eastAsia="仿宋" w:hAnsi="仿宋" w:hint="eastAsia"/>
          <w:sz w:val="28"/>
          <w:szCs w:val="28"/>
        </w:rPr>
        <w:t>水解酸化池</w:t>
      </w:r>
      <w:proofErr w:type="spellEnd"/>
      <w:r w:rsidRPr="001D3A58">
        <w:rPr>
          <w:rFonts w:ascii="仿宋" w:eastAsia="仿宋" w:hAnsi="仿宋" w:hint="eastAsia"/>
          <w:sz w:val="28"/>
          <w:szCs w:val="28"/>
        </w:rPr>
        <w:t>：</w:t>
      </w:r>
    </w:p>
    <w:p w14:paraId="6E38AA4C" w14:textId="77777777" w:rsidR="007F7336" w:rsidRPr="001D3A58" w:rsidRDefault="007F7336" w:rsidP="001D3A58">
      <w:pPr>
        <w:spacing w:before="163"/>
        <w:ind w:firstLine="560"/>
        <w:rPr>
          <w:rFonts w:ascii="仿宋" w:eastAsia="仿宋" w:hAnsi="仿宋"/>
          <w:sz w:val="28"/>
          <w:szCs w:val="28"/>
          <w:lang w:eastAsia="zh-CN"/>
        </w:rPr>
      </w:pPr>
      <w:r w:rsidRPr="001D3A58">
        <w:rPr>
          <w:rFonts w:ascii="仿宋" w:eastAsia="仿宋" w:hAnsi="仿宋" w:hint="eastAsia"/>
          <w:sz w:val="28"/>
          <w:szCs w:val="28"/>
          <w:lang w:eastAsia="zh-CN"/>
        </w:rPr>
        <w:t>渗沥液进入水解酸化系统，进一步去除渗沥液中的</w:t>
      </w:r>
      <w:r w:rsidRPr="001D3A58">
        <w:rPr>
          <w:rFonts w:ascii="仿宋" w:eastAsia="仿宋" w:hAnsi="仿宋"/>
          <w:sz w:val="28"/>
          <w:szCs w:val="28"/>
          <w:lang w:eastAsia="zh-CN"/>
        </w:rPr>
        <w:t>SS</w:t>
      </w:r>
      <w:r w:rsidRPr="001D3A58">
        <w:rPr>
          <w:rFonts w:ascii="仿宋" w:eastAsia="仿宋" w:hAnsi="仿宋" w:hint="eastAsia"/>
          <w:sz w:val="28"/>
          <w:szCs w:val="28"/>
          <w:lang w:eastAsia="zh-CN"/>
        </w:rPr>
        <w:t>和乳化油类物质，便于厌氧微生物</w:t>
      </w:r>
      <w:r w:rsidRPr="001D3A58">
        <w:rPr>
          <w:rFonts w:ascii="仿宋" w:eastAsia="仿宋" w:hAnsi="仿宋"/>
          <w:sz w:val="28"/>
          <w:szCs w:val="28"/>
          <w:lang w:eastAsia="zh-CN"/>
        </w:rPr>
        <w:t>—</w:t>
      </w:r>
      <w:r w:rsidRPr="001D3A58">
        <w:rPr>
          <w:rFonts w:ascii="仿宋" w:eastAsia="仿宋" w:hAnsi="仿宋" w:hint="eastAsia"/>
          <w:sz w:val="28"/>
          <w:szCs w:val="28"/>
          <w:lang w:eastAsia="zh-CN"/>
        </w:rPr>
        <w:t>主要是产甲烷菌吸收、降解。另一个功能是提高后续厌氧反应器的运行稳定性。</w:t>
      </w:r>
    </w:p>
    <w:p w14:paraId="0EEA1209" w14:textId="77777777" w:rsidR="007F7336" w:rsidRPr="001D3A58" w:rsidRDefault="007F7336" w:rsidP="001D3A58">
      <w:pPr>
        <w:spacing w:before="163"/>
        <w:ind w:firstLine="560"/>
        <w:rPr>
          <w:rFonts w:ascii="仿宋" w:eastAsia="仿宋" w:hAnsi="仿宋"/>
          <w:sz w:val="28"/>
          <w:szCs w:val="28"/>
          <w:lang w:eastAsia="zh-CN"/>
        </w:rPr>
      </w:pPr>
      <w:r w:rsidRPr="001D3A58">
        <w:rPr>
          <w:rFonts w:ascii="仿宋" w:eastAsia="仿宋" w:hAnsi="仿宋" w:hint="eastAsia"/>
          <w:sz w:val="28"/>
          <w:szCs w:val="28"/>
          <w:lang w:eastAsia="zh-CN"/>
        </w:rPr>
        <w:t>（</w:t>
      </w:r>
      <w:r w:rsidRPr="001D3A58">
        <w:rPr>
          <w:rFonts w:ascii="仿宋" w:eastAsia="仿宋" w:hAnsi="仿宋"/>
          <w:sz w:val="28"/>
          <w:szCs w:val="28"/>
          <w:lang w:eastAsia="zh-CN"/>
        </w:rPr>
        <w:t>3</w:t>
      </w:r>
      <w:r w:rsidRPr="001D3A58">
        <w:rPr>
          <w:rFonts w:ascii="仿宋" w:eastAsia="仿宋" w:hAnsi="仿宋" w:hint="eastAsia"/>
          <w:sz w:val="28"/>
          <w:szCs w:val="28"/>
          <w:lang w:eastAsia="zh-CN"/>
        </w:rPr>
        <w:t>）厌氧生物反应器</w:t>
      </w:r>
      <w:r w:rsidRPr="001D3A58">
        <w:rPr>
          <w:rFonts w:ascii="仿宋" w:eastAsia="仿宋" w:hAnsi="仿宋"/>
          <w:sz w:val="28"/>
          <w:szCs w:val="28"/>
          <w:lang w:eastAsia="zh-CN"/>
        </w:rPr>
        <w:t>-EGSB</w:t>
      </w:r>
      <w:r w:rsidRPr="001D3A58">
        <w:rPr>
          <w:rFonts w:ascii="仿宋" w:eastAsia="仿宋" w:hAnsi="仿宋" w:hint="eastAsia"/>
          <w:sz w:val="28"/>
          <w:szCs w:val="28"/>
          <w:lang w:eastAsia="zh-CN"/>
        </w:rPr>
        <w:t>：</w:t>
      </w:r>
    </w:p>
    <w:p w14:paraId="44C29074" w14:textId="77777777" w:rsidR="007F7336" w:rsidRPr="001D3A58" w:rsidRDefault="007F7336" w:rsidP="001D3A58">
      <w:pPr>
        <w:spacing w:before="163"/>
        <w:ind w:firstLine="560"/>
        <w:rPr>
          <w:rFonts w:ascii="仿宋" w:eastAsia="仿宋" w:hAnsi="仿宋"/>
          <w:sz w:val="28"/>
          <w:szCs w:val="28"/>
          <w:lang w:eastAsia="zh-CN"/>
        </w:rPr>
      </w:pPr>
      <w:r w:rsidRPr="001D3A58">
        <w:rPr>
          <w:rFonts w:ascii="仿宋" w:eastAsia="仿宋" w:hAnsi="仿宋" w:hint="eastAsia"/>
          <w:sz w:val="28"/>
          <w:szCs w:val="28"/>
          <w:lang w:eastAsia="zh-CN"/>
        </w:rPr>
        <w:t>垃圾焚烧渗沥液是成分复杂的废水，有机成分较高，生化性较好，绝大多数的有机物在厌氧生物的作用下，降解为</w:t>
      </w:r>
      <w:r w:rsidRPr="001D3A58">
        <w:rPr>
          <w:rFonts w:ascii="仿宋" w:eastAsia="仿宋" w:hAnsi="仿宋"/>
          <w:sz w:val="28"/>
          <w:szCs w:val="28"/>
          <w:lang w:eastAsia="zh-CN"/>
        </w:rPr>
        <w:t>CH</w:t>
      </w:r>
      <w:r w:rsidRPr="001D3A58">
        <w:rPr>
          <w:rFonts w:ascii="仿宋" w:eastAsia="仿宋" w:hAnsi="仿宋"/>
          <w:sz w:val="28"/>
          <w:szCs w:val="28"/>
          <w:vertAlign w:val="subscript"/>
          <w:lang w:eastAsia="zh-CN"/>
        </w:rPr>
        <w:t>4</w:t>
      </w:r>
      <w:r w:rsidRPr="001D3A58">
        <w:rPr>
          <w:rFonts w:ascii="仿宋" w:eastAsia="仿宋" w:hAnsi="仿宋" w:hint="eastAsia"/>
          <w:sz w:val="28"/>
          <w:szCs w:val="28"/>
          <w:lang w:eastAsia="zh-CN"/>
        </w:rPr>
        <w:t>、</w:t>
      </w:r>
      <w:r w:rsidRPr="001D3A58">
        <w:rPr>
          <w:rFonts w:ascii="仿宋" w:eastAsia="仿宋" w:hAnsi="仿宋"/>
          <w:sz w:val="28"/>
          <w:szCs w:val="28"/>
          <w:lang w:eastAsia="zh-CN"/>
        </w:rPr>
        <w:t>CO</w:t>
      </w:r>
      <w:r w:rsidRPr="001D3A58">
        <w:rPr>
          <w:rFonts w:ascii="仿宋" w:eastAsia="仿宋" w:hAnsi="仿宋"/>
          <w:sz w:val="28"/>
          <w:szCs w:val="28"/>
          <w:vertAlign w:val="subscript"/>
          <w:lang w:eastAsia="zh-CN"/>
        </w:rPr>
        <w:t>2</w:t>
      </w:r>
      <w:r w:rsidRPr="001D3A58">
        <w:rPr>
          <w:rFonts w:ascii="仿宋" w:eastAsia="仿宋" w:hAnsi="仿宋" w:hint="eastAsia"/>
          <w:sz w:val="28"/>
          <w:szCs w:val="28"/>
          <w:lang w:eastAsia="zh-CN"/>
        </w:rPr>
        <w:t>、</w:t>
      </w:r>
      <w:r w:rsidRPr="001D3A58">
        <w:rPr>
          <w:rFonts w:ascii="仿宋" w:eastAsia="仿宋" w:hAnsi="仿宋"/>
          <w:sz w:val="28"/>
          <w:szCs w:val="28"/>
          <w:lang w:eastAsia="zh-CN"/>
        </w:rPr>
        <w:t>CO</w:t>
      </w:r>
      <w:r w:rsidRPr="001D3A58">
        <w:rPr>
          <w:rFonts w:ascii="仿宋" w:eastAsia="仿宋" w:hAnsi="仿宋" w:hint="eastAsia"/>
          <w:sz w:val="28"/>
          <w:szCs w:val="28"/>
          <w:lang w:eastAsia="zh-CN"/>
        </w:rPr>
        <w:t>等物质从渗沥液中分离出来，一方面净化了废水；一方面产生部分生物质能源，同时可以有效地、大幅度地降低好氧生物处理系统的动力消耗。</w:t>
      </w:r>
    </w:p>
    <w:p w14:paraId="772C79EB" w14:textId="77777777" w:rsidR="007F7336" w:rsidRPr="001D3A58" w:rsidRDefault="007F7336" w:rsidP="001D3A58">
      <w:pPr>
        <w:spacing w:before="163"/>
        <w:ind w:firstLine="560"/>
        <w:rPr>
          <w:rFonts w:ascii="仿宋" w:eastAsia="仿宋" w:hAnsi="仿宋"/>
          <w:sz w:val="28"/>
          <w:szCs w:val="28"/>
          <w:lang w:eastAsia="zh-CN"/>
        </w:rPr>
      </w:pPr>
      <w:r w:rsidRPr="001D3A58">
        <w:rPr>
          <w:rFonts w:ascii="仿宋" w:eastAsia="仿宋" w:hAnsi="仿宋" w:hint="eastAsia"/>
          <w:sz w:val="28"/>
          <w:szCs w:val="28"/>
          <w:lang w:eastAsia="zh-CN"/>
        </w:rPr>
        <w:t>（</w:t>
      </w:r>
      <w:r w:rsidRPr="001D3A58">
        <w:rPr>
          <w:rFonts w:ascii="仿宋" w:eastAsia="仿宋" w:hAnsi="仿宋"/>
          <w:sz w:val="28"/>
          <w:szCs w:val="28"/>
          <w:lang w:eastAsia="zh-CN"/>
        </w:rPr>
        <w:t>4</w:t>
      </w:r>
      <w:r w:rsidRPr="001D3A58">
        <w:rPr>
          <w:rFonts w:ascii="仿宋" w:eastAsia="仿宋" w:hAnsi="仿宋" w:hint="eastAsia"/>
          <w:sz w:val="28"/>
          <w:szCs w:val="28"/>
          <w:lang w:eastAsia="zh-CN"/>
        </w:rPr>
        <w:t>）好氧生物反应器</w:t>
      </w:r>
      <w:r w:rsidRPr="001D3A58">
        <w:rPr>
          <w:rFonts w:ascii="仿宋" w:eastAsia="仿宋" w:hAnsi="仿宋"/>
          <w:sz w:val="28"/>
          <w:szCs w:val="28"/>
          <w:lang w:eastAsia="zh-CN"/>
        </w:rPr>
        <w:t>-A/O</w:t>
      </w:r>
      <w:r w:rsidRPr="001D3A58">
        <w:rPr>
          <w:rFonts w:ascii="仿宋" w:eastAsia="仿宋" w:hAnsi="仿宋" w:hint="eastAsia"/>
          <w:sz w:val="28"/>
          <w:szCs w:val="28"/>
          <w:lang w:eastAsia="zh-CN"/>
        </w:rPr>
        <w:t>氧化工艺：</w:t>
      </w:r>
    </w:p>
    <w:p w14:paraId="004E2D07" w14:textId="77777777" w:rsidR="007F7336" w:rsidRPr="001D3A58" w:rsidRDefault="007F7336" w:rsidP="001D3A58">
      <w:pPr>
        <w:spacing w:before="163"/>
        <w:ind w:firstLine="560"/>
        <w:rPr>
          <w:rFonts w:ascii="仿宋" w:eastAsia="仿宋" w:hAnsi="仿宋"/>
          <w:sz w:val="28"/>
          <w:szCs w:val="28"/>
          <w:lang w:eastAsia="zh-CN"/>
        </w:rPr>
      </w:pPr>
      <w:r w:rsidRPr="001D3A58">
        <w:rPr>
          <w:rFonts w:ascii="仿宋" w:eastAsia="仿宋" w:hAnsi="仿宋" w:hint="eastAsia"/>
          <w:sz w:val="28"/>
          <w:szCs w:val="28"/>
          <w:lang w:eastAsia="zh-CN"/>
        </w:rPr>
        <w:t>采用分体式</w:t>
      </w:r>
      <w:r w:rsidRPr="001D3A58">
        <w:rPr>
          <w:rFonts w:ascii="仿宋" w:eastAsia="仿宋" w:hAnsi="仿宋"/>
          <w:sz w:val="28"/>
          <w:szCs w:val="28"/>
          <w:lang w:eastAsia="zh-CN"/>
        </w:rPr>
        <w:t>A/O+MBR</w:t>
      </w:r>
      <w:r w:rsidRPr="001D3A58">
        <w:rPr>
          <w:rFonts w:ascii="仿宋" w:eastAsia="仿宋" w:hAnsi="仿宋" w:hint="eastAsia"/>
          <w:sz w:val="28"/>
          <w:szCs w:val="28"/>
          <w:lang w:eastAsia="zh-CN"/>
        </w:rPr>
        <w:t>组合工艺，在</w:t>
      </w:r>
      <w:proofErr w:type="gramStart"/>
      <w:r w:rsidRPr="001D3A58">
        <w:rPr>
          <w:rFonts w:ascii="仿宋" w:eastAsia="仿宋" w:hAnsi="仿宋" w:hint="eastAsia"/>
          <w:sz w:val="28"/>
          <w:szCs w:val="28"/>
          <w:lang w:eastAsia="zh-CN"/>
        </w:rPr>
        <w:t>一</w:t>
      </w:r>
      <w:proofErr w:type="gramEnd"/>
      <w:r w:rsidRPr="001D3A58">
        <w:rPr>
          <w:rFonts w:ascii="仿宋" w:eastAsia="仿宋" w:hAnsi="仿宋" w:hint="eastAsia"/>
          <w:sz w:val="28"/>
          <w:szCs w:val="28"/>
          <w:lang w:eastAsia="zh-CN"/>
        </w:rPr>
        <w:t>体式钢筋混凝土构筑物内通过物理分离的方法分成前置式反硝化池和生物氧化池，在反应器内，硝化液通过固液分离膜</w:t>
      </w:r>
      <w:r w:rsidRPr="001D3A58">
        <w:rPr>
          <w:rFonts w:ascii="仿宋" w:eastAsia="仿宋" w:hAnsi="仿宋"/>
          <w:sz w:val="28"/>
          <w:szCs w:val="28"/>
          <w:lang w:eastAsia="zh-CN"/>
        </w:rPr>
        <w:t>MBR</w:t>
      </w:r>
      <w:r w:rsidRPr="001D3A58">
        <w:rPr>
          <w:rFonts w:ascii="仿宋" w:eastAsia="仿宋" w:hAnsi="仿宋" w:hint="eastAsia"/>
          <w:sz w:val="28"/>
          <w:szCs w:val="28"/>
          <w:lang w:eastAsia="zh-CN"/>
        </w:rPr>
        <w:t>系统进行固液分离。</w:t>
      </w:r>
    </w:p>
    <w:p w14:paraId="5222145F" w14:textId="77777777" w:rsidR="007F7336" w:rsidRPr="001D3A58" w:rsidRDefault="007F7336" w:rsidP="001D3A58">
      <w:pPr>
        <w:spacing w:before="163"/>
        <w:ind w:firstLine="560"/>
        <w:rPr>
          <w:rFonts w:ascii="仿宋" w:eastAsia="仿宋" w:hAnsi="仿宋"/>
          <w:sz w:val="28"/>
          <w:szCs w:val="28"/>
          <w:lang w:eastAsia="zh-CN"/>
        </w:rPr>
      </w:pPr>
      <w:r w:rsidRPr="001D3A58">
        <w:rPr>
          <w:rFonts w:ascii="仿宋" w:eastAsia="仿宋" w:hAnsi="仿宋" w:hint="eastAsia"/>
          <w:sz w:val="28"/>
          <w:szCs w:val="28"/>
          <w:lang w:eastAsia="zh-CN"/>
        </w:rPr>
        <w:t>（</w:t>
      </w:r>
      <w:r w:rsidRPr="001D3A58">
        <w:rPr>
          <w:rFonts w:ascii="仿宋" w:eastAsia="仿宋" w:hAnsi="仿宋"/>
          <w:sz w:val="28"/>
          <w:szCs w:val="28"/>
          <w:lang w:eastAsia="zh-CN"/>
        </w:rPr>
        <w:t>5</w:t>
      </w:r>
      <w:r w:rsidRPr="001D3A58">
        <w:rPr>
          <w:rFonts w:ascii="仿宋" w:eastAsia="仿宋" w:hAnsi="仿宋" w:hint="eastAsia"/>
          <w:sz w:val="28"/>
          <w:szCs w:val="28"/>
          <w:lang w:eastAsia="zh-CN"/>
        </w:rPr>
        <w:t>）深度处理</w:t>
      </w:r>
      <w:r w:rsidRPr="001D3A58">
        <w:rPr>
          <w:rFonts w:ascii="仿宋" w:eastAsia="仿宋" w:hAnsi="仿宋"/>
          <w:sz w:val="28"/>
          <w:szCs w:val="28"/>
          <w:lang w:eastAsia="zh-CN"/>
        </w:rPr>
        <w:t>-NF+RO</w:t>
      </w:r>
      <w:r w:rsidRPr="001D3A58">
        <w:rPr>
          <w:rFonts w:ascii="仿宋" w:eastAsia="仿宋" w:hAnsi="仿宋" w:hint="eastAsia"/>
          <w:sz w:val="28"/>
          <w:szCs w:val="28"/>
          <w:lang w:eastAsia="zh-CN"/>
        </w:rPr>
        <w:t>处理工艺：</w:t>
      </w:r>
    </w:p>
    <w:p w14:paraId="00746E83" w14:textId="77777777" w:rsidR="007F7336" w:rsidRPr="001D3A58" w:rsidRDefault="007F7336" w:rsidP="001D3A58">
      <w:pPr>
        <w:spacing w:before="163"/>
        <w:ind w:firstLine="560"/>
        <w:rPr>
          <w:rFonts w:ascii="仿宋" w:eastAsia="仿宋" w:hAnsi="仿宋"/>
          <w:sz w:val="28"/>
          <w:szCs w:val="28"/>
          <w:lang w:eastAsia="zh-CN"/>
        </w:rPr>
      </w:pPr>
      <w:r w:rsidRPr="001D3A58">
        <w:rPr>
          <w:rFonts w:ascii="仿宋" w:eastAsia="仿宋" w:hAnsi="仿宋" w:hint="eastAsia"/>
          <w:sz w:val="28"/>
          <w:szCs w:val="28"/>
          <w:lang w:eastAsia="zh-CN"/>
        </w:rPr>
        <w:t>根据本项目对渗沥液处理后的出水水质要求，生物处理技术无法对垃圾渗沥液进行更进一步的净化，采用</w:t>
      </w:r>
      <w:r w:rsidRPr="001D3A58">
        <w:rPr>
          <w:rFonts w:ascii="仿宋" w:eastAsia="仿宋" w:hAnsi="仿宋"/>
          <w:sz w:val="28"/>
          <w:szCs w:val="28"/>
          <w:lang w:eastAsia="zh-CN"/>
        </w:rPr>
        <w:t>NF+RO</w:t>
      </w:r>
      <w:r w:rsidRPr="001D3A58">
        <w:rPr>
          <w:rFonts w:ascii="仿宋" w:eastAsia="仿宋" w:hAnsi="仿宋" w:hint="eastAsia"/>
          <w:sz w:val="28"/>
          <w:szCs w:val="28"/>
          <w:lang w:eastAsia="zh-CN"/>
        </w:rPr>
        <w:t>进行深度处理。</w:t>
      </w:r>
    </w:p>
    <w:p w14:paraId="0DC04BF8" w14:textId="77777777" w:rsidR="007F7336" w:rsidRPr="001D3A58" w:rsidRDefault="007F7336" w:rsidP="001D3A58">
      <w:pPr>
        <w:spacing w:before="163"/>
        <w:ind w:firstLine="560"/>
        <w:rPr>
          <w:rFonts w:ascii="仿宋" w:eastAsia="仿宋" w:hAnsi="仿宋"/>
          <w:sz w:val="28"/>
          <w:szCs w:val="28"/>
          <w:lang w:eastAsia="zh-CN"/>
        </w:rPr>
      </w:pPr>
      <w:r w:rsidRPr="001D3A58">
        <w:rPr>
          <w:rFonts w:ascii="仿宋" w:eastAsia="仿宋" w:hAnsi="仿宋" w:hint="eastAsia"/>
          <w:sz w:val="28"/>
          <w:szCs w:val="28"/>
          <w:lang w:eastAsia="zh-CN"/>
        </w:rPr>
        <w:t>（</w:t>
      </w:r>
      <w:r w:rsidRPr="001D3A58">
        <w:rPr>
          <w:rFonts w:ascii="仿宋" w:eastAsia="仿宋" w:hAnsi="仿宋"/>
          <w:sz w:val="28"/>
          <w:szCs w:val="28"/>
          <w:lang w:eastAsia="zh-CN"/>
        </w:rPr>
        <w:t>6</w:t>
      </w:r>
      <w:r w:rsidRPr="001D3A58">
        <w:rPr>
          <w:rFonts w:ascii="仿宋" w:eastAsia="仿宋" w:hAnsi="仿宋" w:hint="eastAsia"/>
          <w:sz w:val="28"/>
          <w:szCs w:val="28"/>
          <w:lang w:eastAsia="zh-CN"/>
        </w:rPr>
        <w:t>）产水的收集与输送：</w:t>
      </w:r>
    </w:p>
    <w:p w14:paraId="252F1B4D" w14:textId="77777777" w:rsidR="007F7336" w:rsidRPr="001D3A58" w:rsidRDefault="007F7336" w:rsidP="001D3A58">
      <w:pPr>
        <w:spacing w:before="163"/>
        <w:ind w:firstLine="560"/>
        <w:rPr>
          <w:rFonts w:ascii="仿宋" w:eastAsia="仿宋" w:hAnsi="仿宋"/>
          <w:sz w:val="28"/>
          <w:szCs w:val="28"/>
          <w:lang w:eastAsia="zh-CN"/>
        </w:rPr>
      </w:pPr>
      <w:r w:rsidRPr="001D3A58">
        <w:rPr>
          <w:rFonts w:ascii="仿宋" w:eastAsia="仿宋" w:hAnsi="仿宋"/>
          <w:sz w:val="28"/>
          <w:szCs w:val="28"/>
          <w:lang w:eastAsia="zh-CN"/>
        </w:rPr>
        <w:t>RO</w:t>
      </w:r>
      <w:r w:rsidRPr="001D3A58">
        <w:rPr>
          <w:rFonts w:ascii="仿宋" w:eastAsia="仿宋" w:hAnsi="仿宋" w:hint="eastAsia"/>
          <w:sz w:val="28"/>
          <w:szCs w:val="28"/>
          <w:lang w:eastAsia="zh-CN"/>
        </w:rPr>
        <w:t>装置的出水被称之为产水，一般情况下，该类液体呈弱酸性，收集到渗沥液处理工房内的</w:t>
      </w:r>
      <w:r w:rsidRPr="001D3A58">
        <w:rPr>
          <w:rFonts w:ascii="仿宋" w:eastAsia="仿宋" w:hAnsi="仿宋"/>
          <w:sz w:val="28"/>
          <w:szCs w:val="28"/>
          <w:lang w:eastAsia="zh-CN"/>
        </w:rPr>
        <w:t>RO</w:t>
      </w:r>
      <w:r w:rsidRPr="001D3A58">
        <w:rPr>
          <w:rFonts w:ascii="仿宋" w:eastAsia="仿宋" w:hAnsi="仿宋" w:hint="eastAsia"/>
          <w:sz w:val="28"/>
          <w:szCs w:val="28"/>
          <w:lang w:eastAsia="zh-CN"/>
        </w:rPr>
        <w:t>产水池储存。其一、输送到循环冷却水系统作为补充水；其二、系统内回用，用于渗沥液处理系统内的配药、清洗等。</w:t>
      </w:r>
    </w:p>
    <w:p w14:paraId="1B370C6A" w14:textId="77777777" w:rsidR="007F7336" w:rsidRPr="001D3A58" w:rsidRDefault="007F7336" w:rsidP="001D3A58">
      <w:pPr>
        <w:spacing w:before="163"/>
        <w:ind w:firstLine="560"/>
        <w:rPr>
          <w:rFonts w:ascii="仿宋" w:eastAsia="仿宋" w:hAnsi="仿宋"/>
          <w:sz w:val="28"/>
          <w:szCs w:val="28"/>
          <w:lang w:eastAsia="zh-CN"/>
        </w:rPr>
      </w:pPr>
      <w:r w:rsidRPr="001D3A58">
        <w:rPr>
          <w:rFonts w:ascii="仿宋" w:eastAsia="仿宋" w:hAnsi="仿宋" w:hint="eastAsia"/>
          <w:sz w:val="28"/>
          <w:szCs w:val="28"/>
          <w:lang w:eastAsia="zh-CN"/>
        </w:rPr>
        <w:t>（</w:t>
      </w:r>
      <w:r w:rsidRPr="001D3A58">
        <w:rPr>
          <w:rFonts w:ascii="仿宋" w:eastAsia="仿宋" w:hAnsi="仿宋"/>
          <w:sz w:val="28"/>
          <w:szCs w:val="28"/>
          <w:lang w:eastAsia="zh-CN"/>
        </w:rPr>
        <w:t>7</w:t>
      </w:r>
      <w:r w:rsidRPr="001D3A58">
        <w:rPr>
          <w:rFonts w:ascii="仿宋" w:eastAsia="仿宋" w:hAnsi="仿宋" w:hint="eastAsia"/>
          <w:sz w:val="28"/>
          <w:szCs w:val="28"/>
          <w:lang w:eastAsia="zh-CN"/>
        </w:rPr>
        <w:t>）沼气的收集与预处理：</w:t>
      </w:r>
    </w:p>
    <w:p w14:paraId="29E3F984" w14:textId="77777777" w:rsidR="007F7336" w:rsidRPr="001D3A58" w:rsidRDefault="007F7336" w:rsidP="001D3A58">
      <w:pPr>
        <w:spacing w:before="163"/>
        <w:ind w:firstLine="560"/>
        <w:rPr>
          <w:rFonts w:ascii="仿宋" w:eastAsia="仿宋" w:hAnsi="仿宋"/>
          <w:sz w:val="28"/>
          <w:szCs w:val="28"/>
          <w:lang w:eastAsia="zh-CN"/>
        </w:rPr>
      </w:pPr>
      <w:r w:rsidRPr="001D3A58">
        <w:rPr>
          <w:rFonts w:ascii="仿宋" w:eastAsia="仿宋" w:hAnsi="仿宋" w:hint="eastAsia"/>
          <w:sz w:val="28"/>
          <w:szCs w:val="28"/>
          <w:lang w:eastAsia="zh-CN"/>
        </w:rPr>
        <w:t>本工程按照厌氧处理过程中产</w:t>
      </w:r>
      <w:proofErr w:type="gramStart"/>
      <w:r w:rsidRPr="001D3A58">
        <w:rPr>
          <w:rFonts w:ascii="仿宋" w:eastAsia="仿宋" w:hAnsi="仿宋" w:hint="eastAsia"/>
          <w:sz w:val="28"/>
          <w:szCs w:val="28"/>
          <w:lang w:eastAsia="zh-CN"/>
        </w:rPr>
        <w:t>沼</w:t>
      </w:r>
      <w:proofErr w:type="gramEnd"/>
      <w:r w:rsidRPr="001D3A58">
        <w:rPr>
          <w:rFonts w:ascii="仿宋" w:eastAsia="仿宋" w:hAnsi="仿宋" w:hint="eastAsia"/>
          <w:sz w:val="28"/>
          <w:szCs w:val="28"/>
          <w:lang w:eastAsia="zh-CN"/>
        </w:rPr>
        <w:t>率为</w:t>
      </w:r>
      <w:r w:rsidRPr="001D3A58">
        <w:rPr>
          <w:rFonts w:ascii="仿宋" w:eastAsia="仿宋" w:hAnsi="仿宋"/>
          <w:sz w:val="28"/>
          <w:szCs w:val="28"/>
          <w:lang w:eastAsia="zh-CN"/>
        </w:rPr>
        <w:t>0.3m</w:t>
      </w:r>
      <w:r w:rsidRPr="001D3A58">
        <w:rPr>
          <w:rFonts w:ascii="仿宋" w:eastAsia="仿宋" w:hAnsi="仿宋"/>
          <w:sz w:val="28"/>
          <w:szCs w:val="28"/>
          <w:vertAlign w:val="superscript"/>
          <w:lang w:eastAsia="zh-CN"/>
        </w:rPr>
        <w:t>3</w:t>
      </w:r>
      <w:r w:rsidRPr="001D3A58">
        <w:rPr>
          <w:rFonts w:ascii="仿宋" w:eastAsia="仿宋" w:hAnsi="仿宋"/>
          <w:sz w:val="28"/>
          <w:szCs w:val="28"/>
          <w:lang w:eastAsia="zh-CN"/>
        </w:rPr>
        <w:t>/kg</w:t>
      </w:r>
      <w:r w:rsidRPr="00B16919">
        <w:rPr>
          <w:rFonts w:ascii="仿宋" w:eastAsia="仿宋" w:hAnsi="仿宋"/>
          <w:sz w:val="28"/>
          <w:szCs w:val="28"/>
          <w:lang w:eastAsia="zh-CN"/>
        </w:rPr>
        <w:t xml:space="preserve"> </w:t>
      </w:r>
      <w:r w:rsidRPr="001D3A58">
        <w:rPr>
          <w:rFonts w:ascii="仿宋" w:eastAsia="仿宋" w:hAnsi="仿宋"/>
          <w:sz w:val="28"/>
          <w:szCs w:val="28"/>
          <w:lang w:eastAsia="zh-CN"/>
        </w:rPr>
        <w:t>COD</w:t>
      </w:r>
      <w:r w:rsidRPr="001D3A58">
        <w:rPr>
          <w:rFonts w:ascii="仿宋" w:eastAsia="仿宋" w:hAnsi="仿宋" w:hint="eastAsia"/>
          <w:sz w:val="28"/>
          <w:szCs w:val="28"/>
          <w:lang w:eastAsia="zh-CN"/>
        </w:rPr>
        <w:t>计算，本工程可产生沼气</w:t>
      </w:r>
      <w:r w:rsidRPr="001D3A58">
        <w:rPr>
          <w:rFonts w:ascii="仿宋" w:eastAsia="仿宋" w:hAnsi="仿宋"/>
          <w:sz w:val="28"/>
          <w:szCs w:val="28"/>
          <w:lang w:eastAsia="zh-CN"/>
        </w:rPr>
        <w:t>9216m</w:t>
      </w:r>
      <w:r w:rsidRPr="001D3A58">
        <w:rPr>
          <w:rFonts w:ascii="仿宋" w:eastAsia="仿宋" w:hAnsi="仿宋"/>
          <w:sz w:val="28"/>
          <w:szCs w:val="28"/>
          <w:vertAlign w:val="superscript"/>
          <w:lang w:eastAsia="zh-CN"/>
        </w:rPr>
        <w:t>3</w:t>
      </w:r>
      <w:r w:rsidRPr="001D3A58">
        <w:rPr>
          <w:rFonts w:ascii="仿宋" w:eastAsia="仿宋" w:hAnsi="仿宋"/>
          <w:sz w:val="28"/>
          <w:szCs w:val="28"/>
          <w:lang w:eastAsia="zh-CN"/>
        </w:rPr>
        <w:t>/d</w:t>
      </w:r>
      <w:r w:rsidRPr="001D3A58">
        <w:rPr>
          <w:rFonts w:ascii="仿宋" w:eastAsia="仿宋" w:hAnsi="仿宋" w:hint="eastAsia"/>
          <w:sz w:val="28"/>
          <w:szCs w:val="28"/>
          <w:lang w:eastAsia="zh-CN"/>
        </w:rPr>
        <w:t>。回收利用之前进行汽水分离，以去除沼气中所含带的水分。可进行利用</w:t>
      </w:r>
      <w:r w:rsidRPr="001D3A58">
        <w:rPr>
          <w:rFonts w:ascii="仿宋" w:eastAsia="仿宋" w:hAnsi="仿宋"/>
          <w:sz w:val="28"/>
          <w:szCs w:val="28"/>
          <w:lang w:eastAsia="zh-CN"/>
        </w:rPr>
        <w:t>,</w:t>
      </w:r>
      <w:r w:rsidRPr="001D3A58">
        <w:rPr>
          <w:rFonts w:ascii="仿宋" w:eastAsia="仿宋" w:hAnsi="仿宋" w:hint="eastAsia"/>
          <w:sz w:val="28"/>
          <w:szCs w:val="28"/>
          <w:lang w:eastAsia="zh-CN"/>
        </w:rPr>
        <w:t>并设置火炬，事故时将直接燃烧处理。</w:t>
      </w:r>
    </w:p>
    <w:p w14:paraId="29E80539" w14:textId="77777777" w:rsidR="007F7336" w:rsidRPr="001D3A58" w:rsidRDefault="007F7336" w:rsidP="001D3A58">
      <w:pPr>
        <w:spacing w:before="163"/>
        <w:ind w:firstLine="560"/>
        <w:rPr>
          <w:rFonts w:ascii="仿宋" w:eastAsia="仿宋" w:hAnsi="仿宋"/>
          <w:sz w:val="28"/>
          <w:szCs w:val="28"/>
          <w:lang w:eastAsia="zh-CN"/>
        </w:rPr>
      </w:pPr>
      <w:r w:rsidRPr="001D3A58">
        <w:rPr>
          <w:rFonts w:ascii="仿宋" w:eastAsia="仿宋" w:hAnsi="仿宋" w:hint="eastAsia"/>
          <w:sz w:val="28"/>
          <w:szCs w:val="28"/>
          <w:lang w:eastAsia="zh-CN"/>
        </w:rPr>
        <w:t>（</w:t>
      </w:r>
      <w:r w:rsidRPr="001D3A58">
        <w:rPr>
          <w:rFonts w:ascii="仿宋" w:eastAsia="仿宋" w:hAnsi="仿宋"/>
          <w:sz w:val="28"/>
          <w:szCs w:val="28"/>
          <w:lang w:eastAsia="zh-CN"/>
        </w:rPr>
        <w:t>8</w:t>
      </w:r>
      <w:r w:rsidRPr="001D3A58">
        <w:rPr>
          <w:rFonts w:ascii="仿宋" w:eastAsia="仿宋" w:hAnsi="仿宋" w:hint="eastAsia"/>
          <w:sz w:val="28"/>
          <w:szCs w:val="28"/>
          <w:lang w:eastAsia="zh-CN"/>
        </w:rPr>
        <w:t>）异味气体处置：</w:t>
      </w:r>
    </w:p>
    <w:p w14:paraId="451D29BF" w14:textId="77777777" w:rsidR="007F7336" w:rsidRPr="001D3A58" w:rsidRDefault="007F7336" w:rsidP="001D3A58">
      <w:pPr>
        <w:spacing w:before="163"/>
        <w:ind w:firstLine="560"/>
        <w:rPr>
          <w:rFonts w:ascii="仿宋" w:eastAsia="仿宋" w:hAnsi="仿宋"/>
          <w:sz w:val="28"/>
          <w:szCs w:val="28"/>
          <w:lang w:eastAsia="zh-CN"/>
        </w:rPr>
      </w:pPr>
      <w:r w:rsidRPr="001D3A58">
        <w:rPr>
          <w:rFonts w:ascii="仿宋" w:eastAsia="仿宋" w:hAnsi="仿宋" w:hint="eastAsia"/>
          <w:sz w:val="28"/>
          <w:szCs w:val="28"/>
          <w:lang w:eastAsia="zh-CN"/>
        </w:rPr>
        <w:lastRenderedPageBreak/>
        <w:t>本项目异味气体主要产生于以下部位：</w:t>
      </w:r>
      <w:proofErr w:type="gramStart"/>
      <w:r w:rsidRPr="001D3A58">
        <w:rPr>
          <w:rFonts w:ascii="仿宋" w:eastAsia="仿宋" w:hAnsi="仿宋" w:hint="eastAsia"/>
          <w:sz w:val="28"/>
          <w:szCs w:val="28"/>
          <w:lang w:eastAsia="zh-CN"/>
        </w:rPr>
        <w:t>预沉池</w:t>
      </w:r>
      <w:proofErr w:type="gramEnd"/>
      <w:r w:rsidRPr="001D3A58">
        <w:rPr>
          <w:rFonts w:ascii="仿宋" w:eastAsia="仿宋" w:hAnsi="仿宋" w:hint="eastAsia"/>
          <w:sz w:val="28"/>
          <w:szCs w:val="28"/>
          <w:lang w:eastAsia="zh-CN"/>
        </w:rPr>
        <w:t>、水解酸化池、调节池、</w:t>
      </w:r>
      <w:r w:rsidRPr="001D3A58">
        <w:rPr>
          <w:rFonts w:ascii="仿宋" w:eastAsia="仿宋" w:hAnsi="仿宋"/>
          <w:sz w:val="28"/>
          <w:szCs w:val="28"/>
          <w:lang w:eastAsia="zh-CN"/>
        </w:rPr>
        <w:t>EGSB</w:t>
      </w:r>
      <w:r w:rsidRPr="001D3A58">
        <w:rPr>
          <w:rFonts w:ascii="仿宋" w:eastAsia="仿宋" w:hAnsi="仿宋" w:hint="eastAsia"/>
          <w:sz w:val="28"/>
          <w:szCs w:val="28"/>
          <w:lang w:eastAsia="zh-CN"/>
        </w:rPr>
        <w:t>厌氧罐、</w:t>
      </w:r>
      <w:r w:rsidRPr="001D3A58">
        <w:rPr>
          <w:rFonts w:ascii="仿宋" w:eastAsia="仿宋" w:hAnsi="仿宋"/>
          <w:sz w:val="28"/>
          <w:szCs w:val="28"/>
          <w:lang w:eastAsia="zh-CN"/>
        </w:rPr>
        <w:t>A/O</w:t>
      </w:r>
      <w:r w:rsidRPr="001D3A58">
        <w:rPr>
          <w:rFonts w:ascii="仿宋" w:eastAsia="仿宋" w:hAnsi="仿宋" w:hint="eastAsia"/>
          <w:sz w:val="28"/>
          <w:szCs w:val="28"/>
          <w:lang w:eastAsia="zh-CN"/>
        </w:rPr>
        <w:t>池、污泥池、污泥</w:t>
      </w:r>
      <w:proofErr w:type="gramStart"/>
      <w:r w:rsidRPr="001D3A58">
        <w:rPr>
          <w:rFonts w:ascii="仿宋" w:eastAsia="仿宋" w:hAnsi="仿宋" w:hint="eastAsia"/>
          <w:sz w:val="28"/>
          <w:szCs w:val="28"/>
          <w:lang w:eastAsia="zh-CN"/>
        </w:rPr>
        <w:t>脱水间</w:t>
      </w:r>
      <w:proofErr w:type="gramEnd"/>
      <w:r w:rsidRPr="001D3A58">
        <w:rPr>
          <w:rFonts w:ascii="仿宋" w:eastAsia="仿宋" w:hAnsi="仿宋" w:hint="eastAsia"/>
          <w:sz w:val="28"/>
          <w:szCs w:val="28"/>
          <w:lang w:eastAsia="zh-CN"/>
        </w:rPr>
        <w:t>等。</w:t>
      </w:r>
    </w:p>
    <w:p w14:paraId="0AD751E7" w14:textId="77777777" w:rsidR="007F7336" w:rsidRPr="001D3A58" w:rsidRDefault="007F7336" w:rsidP="001D3A58">
      <w:pPr>
        <w:spacing w:before="163"/>
        <w:ind w:firstLine="560"/>
        <w:rPr>
          <w:rFonts w:ascii="仿宋" w:eastAsia="仿宋" w:hAnsi="仿宋"/>
          <w:sz w:val="28"/>
          <w:szCs w:val="28"/>
          <w:lang w:eastAsia="zh-CN"/>
        </w:rPr>
      </w:pPr>
      <w:proofErr w:type="gramStart"/>
      <w:r w:rsidRPr="001D3A58">
        <w:rPr>
          <w:rFonts w:ascii="仿宋" w:eastAsia="仿宋" w:hAnsi="仿宋" w:hint="eastAsia"/>
          <w:sz w:val="28"/>
          <w:szCs w:val="28"/>
          <w:lang w:eastAsia="zh-CN"/>
        </w:rPr>
        <w:t>预沉池</w:t>
      </w:r>
      <w:proofErr w:type="gramEnd"/>
      <w:r w:rsidRPr="001D3A58">
        <w:rPr>
          <w:rFonts w:ascii="仿宋" w:eastAsia="仿宋" w:hAnsi="仿宋" w:hint="eastAsia"/>
          <w:sz w:val="28"/>
          <w:szCs w:val="28"/>
          <w:lang w:eastAsia="zh-CN"/>
        </w:rPr>
        <w:t>、水解酸化池、调节池的合计风量为</w:t>
      </w:r>
      <w:r w:rsidRPr="001D3A58">
        <w:rPr>
          <w:rFonts w:ascii="仿宋" w:eastAsia="仿宋" w:hAnsi="仿宋"/>
          <w:sz w:val="28"/>
          <w:szCs w:val="28"/>
          <w:lang w:eastAsia="zh-CN"/>
        </w:rPr>
        <w:t>5372m</w:t>
      </w:r>
      <w:r w:rsidRPr="001D3A58">
        <w:rPr>
          <w:rFonts w:ascii="仿宋" w:eastAsia="仿宋" w:hAnsi="仿宋"/>
          <w:sz w:val="28"/>
          <w:szCs w:val="28"/>
          <w:vertAlign w:val="superscript"/>
          <w:lang w:eastAsia="zh-CN"/>
        </w:rPr>
        <w:t>3</w:t>
      </w:r>
      <w:r w:rsidRPr="001D3A58">
        <w:rPr>
          <w:rFonts w:ascii="仿宋" w:eastAsia="仿宋" w:hAnsi="仿宋"/>
          <w:sz w:val="28"/>
          <w:szCs w:val="28"/>
          <w:lang w:eastAsia="zh-CN"/>
        </w:rPr>
        <w:t>/h</w:t>
      </w:r>
      <w:r w:rsidRPr="001D3A58">
        <w:rPr>
          <w:rFonts w:ascii="仿宋" w:eastAsia="仿宋" w:hAnsi="仿宋" w:hint="eastAsia"/>
          <w:sz w:val="28"/>
          <w:szCs w:val="28"/>
          <w:lang w:eastAsia="zh-CN"/>
        </w:rPr>
        <w:t>，</w:t>
      </w:r>
      <w:r w:rsidRPr="001D3A58">
        <w:rPr>
          <w:rFonts w:ascii="仿宋" w:eastAsia="仿宋" w:hAnsi="仿宋"/>
          <w:sz w:val="28"/>
          <w:szCs w:val="28"/>
          <w:lang w:eastAsia="zh-CN"/>
        </w:rPr>
        <w:t>EGSB</w:t>
      </w:r>
      <w:r w:rsidRPr="001D3A58">
        <w:rPr>
          <w:rFonts w:ascii="仿宋" w:eastAsia="仿宋" w:hAnsi="仿宋" w:hint="eastAsia"/>
          <w:sz w:val="28"/>
          <w:szCs w:val="28"/>
          <w:lang w:eastAsia="zh-CN"/>
        </w:rPr>
        <w:t>厌氧罐、</w:t>
      </w:r>
      <w:r w:rsidRPr="001D3A58">
        <w:rPr>
          <w:rFonts w:ascii="仿宋" w:eastAsia="仿宋" w:hAnsi="仿宋"/>
          <w:sz w:val="28"/>
          <w:szCs w:val="28"/>
          <w:lang w:eastAsia="zh-CN"/>
        </w:rPr>
        <w:t>A/O</w:t>
      </w:r>
      <w:r w:rsidRPr="001D3A58">
        <w:rPr>
          <w:rFonts w:ascii="仿宋" w:eastAsia="仿宋" w:hAnsi="仿宋" w:hint="eastAsia"/>
          <w:sz w:val="28"/>
          <w:szCs w:val="28"/>
          <w:lang w:eastAsia="zh-CN"/>
        </w:rPr>
        <w:t>池、污泥池和污泥</w:t>
      </w:r>
      <w:proofErr w:type="gramStart"/>
      <w:r w:rsidRPr="001D3A58">
        <w:rPr>
          <w:rFonts w:ascii="仿宋" w:eastAsia="仿宋" w:hAnsi="仿宋" w:hint="eastAsia"/>
          <w:sz w:val="28"/>
          <w:szCs w:val="28"/>
          <w:lang w:eastAsia="zh-CN"/>
        </w:rPr>
        <w:t>脱水间</w:t>
      </w:r>
      <w:proofErr w:type="gramEnd"/>
      <w:r w:rsidRPr="001D3A58">
        <w:rPr>
          <w:rFonts w:ascii="仿宋" w:eastAsia="仿宋" w:hAnsi="仿宋" w:hint="eastAsia"/>
          <w:sz w:val="28"/>
          <w:szCs w:val="28"/>
          <w:lang w:eastAsia="zh-CN"/>
        </w:rPr>
        <w:t>的合计风量为</w:t>
      </w:r>
      <w:r w:rsidRPr="001D3A58">
        <w:rPr>
          <w:rFonts w:ascii="仿宋" w:eastAsia="仿宋" w:hAnsi="仿宋"/>
          <w:sz w:val="28"/>
          <w:szCs w:val="28"/>
          <w:lang w:eastAsia="zh-CN"/>
        </w:rPr>
        <w:t>14546.8m</w:t>
      </w:r>
      <w:r w:rsidRPr="001D3A58">
        <w:rPr>
          <w:rFonts w:ascii="仿宋" w:eastAsia="仿宋" w:hAnsi="仿宋"/>
          <w:sz w:val="28"/>
          <w:szCs w:val="28"/>
          <w:vertAlign w:val="superscript"/>
          <w:lang w:eastAsia="zh-CN"/>
        </w:rPr>
        <w:t>3</w:t>
      </w:r>
      <w:r w:rsidRPr="001D3A58">
        <w:rPr>
          <w:rFonts w:ascii="仿宋" w:eastAsia="仿宋" w:hAnsi="仿宋"/>
          <w:sz w:val="28"/>
          <w:szCs w:val="28"/>
          <w:lang w:eastAsia="zh-CN"/>
        </w:rPr>
        <w:t>/h</w:t>
      </w:r>
      <w:r w:rsidRPr="001D3A58">
        <w:rPr>
          <w:rFonts w:ascii="仿宋" w:eastAsia="仿宋" w:hAnsi="仿宋" w:hint="eastAsia"/>
          <w:sz w:val="28"/>
          <w:szCs w:val="28"/>
          <w:lang w:eastAsia="zh-CN"/>
        </w:rPr>
        <w:t>。因为</w:t>
      </w:r>
      <w:proofErr w:type="gramStart"/>
      <w:r w:rsidRPr="001D3A58">
        <w:rPr>
          <w:rFonts w:ascii="仿宋" w:eastAsia="仿宋" w:hAnsi="仿宋" w:hint="eastAsia"/>
          <w:sz w:val="28"/>
          <w:szCs w:val="28"/>
          <w:lang w:eastAsia="zh-CN"/>
        </w:rPr>
        <w:t>预沉池</w:t>
      </w:r>
      <w:proofErr w:type="gramEnd"/>
      <w:r w:rsidRPr="001D3A58">
        <w:rPr>
          <w:rFonts w:ascii="仿宋" w:eastAsia="仿宋" w:hAnsi="仿宋" w:hint="eastAsia"/>
          <w:sz w:val="28"/>
          <w:szCs w:val="28"/>
          <w:lang w:eastAsia="zh-CN"/>
        </w:rPr>
        <w:t>、水解酸化池、调节</w:t>
      </w:r>
      <w:proofErr w:type="gramStart"/>
      <w:r w:rsidRPr="001D3A58">
        <w:rPr>
          <w:rFonts w:ascii="仿宋" w:eastAsia="仿宋" w:hAnsi="仿宋" w:hint="eastAsia"/>
          <w:sz w:val="28"/>
          <w:szCs w:val="28"/>
          <w:lang w:eastAsia="zh-CN"/>
        </w:rPr>
        <w:t>池距离</w:t>
      </w:r>
      <w:proofErr w:type="gramEnd"/>
      <w:r w:rsidRPr="001D3A58">
        <w:rPr>
          <w:rFonts w:ascii="仿宋" w:eastAsia="仿宋" w:hAnsi="仿宋" w:hint="eastAsia"/>
          <w:sz w:val="28"/>
          <w:szCs w:val="28"/>
          <w:lang w:eastAsia="zh-CN"/>
        </w:rPr>
        <w:t>较近，且与后面的处理系统相距较远，所以，</w:t>
      </w:r>
      <w:proofErr w:type="gramStart"/>
      <w:r w:rsidRPr="001D3A58">
        <w:rPr>
          <w:rFonts w:ascii="仿宋" w:eastAsia="仿宋" w:hAnsi="仿宋" w:hint="eastAsia"/>
          <w:sz w:val="28"/>
          <w:szCs w:val="28"/>
          <w:lang w:eastAsia="zh-CN"/>
        </w:rPr>
        <w:t>预沉池</w:t>
      </w:r>
      <w:proofErr w:type="gramEnd"/>
      <w:r w:rsidRPr="001D3A58">
        <w:rPr>
          <w:rFonts w:ascii="仿宋" w:eastAsia="仿宋" w:hAnsi="仿宋" w:hint="eastAsia"/>
          <w:sz w:val="28"/>
          <w:szCs w:val="28"/>
          <w:lang w:eastAsia="zh-CN"/>
        </w:rPr>
        <w:t>、水解酸化池、调节池的异味气体采用</w:t>
      </w:r>
      <w:r w:rsidRPr="001D3A58">
        <w:rPr>
          <w:rFonts w:ascii="仿宋" w:eastAsia="仿宋" w:hAnsi="仿宋"/>
          <w:sz w:val="28"/>
          <w:szCs w:val="28"/>
          <w:lang w:eastAsia="zh-CN"/>
        </w:rPr>
        <w:t>1</w:t>
      </w:r>
      <w:r w:rsidRPr="001D3A58">
        <w:rPr>
          <w:rFonts w:ascii="仿宋" w:eastAsia="仿宋" w:hAnsi="仿宋" w:hint="eastAsia"/>
          <w:sz w:val="28"/>
          <w:szCs w:val="28"/>
          <w:lang w:eastAsia="zh-CN"/>
        </w:rPr>
        <w:t>台离子氧除臭设备进行处置；后面处理系统的异味气体采用另外</w:t>
      </w:r>
      <w:r w:rsidRPr="001D3A58">
        <w:rPr>
          <w:rFonts w:ascii="仿宋" w:eastAsia="仿宋" w:hAnsi="仿宋"/>
          <w:sz w:val="28"/>
          <w:szCs w:val="28"/>
          <w:lang w:eastAsia="zh-CN"/>
        </w:rPr>
        <w:t>1</w:t>
      </w:r>
      <w:r w:rsidRPr="001D3A58">
        <w:rPr>
          <w:rFonts w:ascii="仿宋" w:eastAsia="仿宋" w:hAnsi="仿宋" w:hint="eastAsia"/>
          <w:sz w:val="28"/>
          <w:szCs w:val="28"/>
          <w:lang w:eastAsia="zh-CN"/>
        </w:rPr>
        <w:t>台离子氧除臭设备进行处置。</w:t>
      </w:r>
    </w:p>
    <w:p w14:paraId="016DCE0F" w14:textId="77777777" w:rsidR="007F7336" w:rsidRPr="001D3A58" w:rsidRDefault="007F7336" w:rsidP="001D3A58">
      <w:pPr>
        <w:spacing w:before="163"/>
        <w:ind w:firstLine="560"/>
        <w:rPr>
          <w:rFonts w:ascii="仿宋" w:eastAsia="仿宋" w:hAnsi="仿宋"/>
          <w:sz w:val="28"/>
          <w:szCs w:val="28"/>
          <w:lang w:eastAsia="zh-CN"/>
        </w:rPr>
      </w:pPr>
      <w:r w:rsidRPr="001D3A58">
        <w:rPr>
          <w:rFonts w:ascii="仿宋" w:eastAsia="仿宋" w:hAnsi="仿宋" w:hint="eastAsia"/>
          <w:sz w:val="28"/>
          <w:szCs w:val="28"/>
          <w:lang w:eastAsia="zh-CN"/>
        </w:rPr>
        <w:t>（</w:t>
      </w:r>
      <w:r w:rsidRPr="001D3A58">
        <w:rPr>
          <w:rFonts w:ascii="仿宋" w:eastAsia="仿宋" w:hAnsi="仿宋"/>
          <w:sz w:val="28"/>
          <w:szCs w:val="28"/>
          <w:lang w:eastAsia="zh-CN"/>
        </w:rPr>
        <w:t>9</w:t>
      </w:r>
      <w:r w:rsidRPr="001D3A58">
        <w:rPr>
          <w:rFonts w:ascii="仿宋" w:eastAsia="仿宋" w:hAnsi="仿宋" w:hint="eastAsia"/>
          <w:sz w:val="28"/>
          <w:szCs w:val="28"/>
          <w:lang w:eastAsia="zh-CN"/>
        </w:rPr>
        <w:t>）污泥：</w:t>
      </w:r>
    </w:p>
    <w:p w14:paraId="6C86BF55" w14:textId="77777777" w:rsidR="007F7336" w:rsidRPr="001D3A58" w:rsidRDefault="007F7336" w:rsidP="001D3A58">
      <w:pPr>
        <w:spacing w:before="163"/>
        <w:ind w:firstLine="560"/>
        <w:rPr>
          <w:rFonts w:ascii="仿宋" w:eastAsia="仿宋" w:hAnsi="仿宋"/>
          <w:sz w:val="28"/>
          <w:szCs w:val="28"/>
          <w:lang w:eastAsia="zh-CN"/>
        </w:rPr>
      </w:pPr>
      <w:proofErr w:type="gramStart"/>
      <w:r w:rsidRPr="001D3A58">
        <w:rPr>
          <w:rFonts w:ascii="仿宋" w:eastAsia="仿宋" w:hAnsi="仿宋" w:hint="eastAsia"/>
          <w:sz w:val="28"/>
          <w:szCs w:val="28"/>
          <w:lang w:eastAsia="zh-CN"/>
        </w:rPr>
        <w:t>预沉池产生</w:t>
      </w:r>
      <w:proofErr w:type="gramEnd"/>
      <w:r w:rsidRPr="001D3A58">
        <w:rPr>
          <w:rFonts w:ascii="仿宋" w:eastAsia="仿宋" w:hAnsi="仿宋" w:hint="eastAsia"/>
          <w:sz w:val="28"/>
          <w:szCs w:val="28"/>
          <w:lang w:eastAsia="zh-CN"/>
        </w:rPr>
        <w:t>的污泥排入污泥池；然后通过螺杆泵提升，进入污泥</w:t>
      </w:r>
      <w:proofErr w:type="gramStart"/>
      <w:r w:rsidRPr="001D3A58">
        <w:rPr>
          <w:rFonts w:ascii="仿宋" w:eastAsia="仿宋" w:hAnsi="仿宋" w:hint="eastAsia"/>
          <w:sz w:val="28"/>
          <w:szCs w:val="28"/>
          <w:lang w:eastAsia="zh-CN"/>
        </w:rPr>
        <w:t>脱水间</w:t>
      </w:r>
      <w:proofErr w:type="gramEnd"/>
      <w:r w:rsidRPr="001D3A58">
        <w:rPr>
          <w:rFonts w:ascii="仿宋" w:eastAsia="仿宋" w:hAnsi="仿宋" w:hint="eastAsia"/>
          <w:sz w:val="28"/>
          <w:szCs w:val="28"/>
          <w:lang w:eastAsia="zh-CN"/>
        </w:rPr>
        <w:t>进行脱水处理，脱水后的泥</w:t>
      </w:r>
      <w:proofErr w:type="gramStart"/>
      <w:r w:rsidRPr="001D3A58">
        <w:rPr>
          <w:rFonts w:ascii="仿宋" w:eastAsia="仿宋" w:hAnsi="仿宋" w:hint="eastAsia"/>
          <w:sz w:val="28"/>
          <w:szCs w:val="28"/>
          <w:lang w:eastAsia="zh-CN"/>
        </w:rPr>
        <w:t>饼集中</w:t>
      </w:r>
      <w:proofErr w:type="gramEnd"/>
      <w:r w:rsidRPr="001D3A58">
        <w:rPr>
          <w:rFonts w:ascii="仿宋" w:eastAsia="仿宋" w:hAnsi="仿宋" w:hint="eastAsia"/>
          <w:sz w:val="28"/>
          <w:szCs w:val="28"/>
          <w:lang w:eastAsia="zh-CN"/>
        </w:rPr>
        <w:t>收集，输送到垃圾焚烧厂的垃圾</w:t>
      </w:r>
      <w:proofErr w:type="gramStart"/>
      <w:r w:rsidRPr="001D3A58">
        <w:rPr>
          <w:rFonts w:ascii="仿宋" w:eastAsia="仿宋" w:hAnsi="仿宋" w:hint="eastAsia"/>
          <w:sz w:val="28"/>
          <w:szCs w:val="28"/>
          <w:lang w:eastAsia="zh-CN"/>
        </w:rPr>
        <w:t>储坑与</w:t>
      </w:r>
      <w:proofErr w:type="gramEnd"/>
      <w:r w:rsidRPr="001D3A58">
        <w:rPr>
          <w:rFonts w:ascii="仿宋" w:eastAsia="仿宋" w:hAnsi="仿宋" w:hint="eastAsia"/>
          <w:sz w:val="28"/>
          <w:szCs w:val="28"/>
          <w:lang w:eastAsia="zh-CN"/>
        </w:rPr>
        <w:t>生活垃圾混合后焚烧处理。</w:t>
      </w:r>
    </w:p>
    <w:p w14:paraId="08670E54" w14:textId="77777777" w:rsidR="007F7336" w:rsidRPr="001D3A58" w:rsidRDefault="007F7336" w:rsidP="001D3A58">
      <w:pPr>
        <w:spacing w:before="163"/>
        <w:ind w:firstLine="560"/>
        <w:rPr>
          <w:rFonts w:ascii="仿宋" w:eastAsia="仿宋" w:hAnsi="仿宋"/>
          <w:sz w:val="28"/>
          <w:szCs w:val="28"/>
          <w:lang w:eastAsia="zh-CN"/>
        </w:rPr>
      </w:pPr>
      <w:r w:rsidRPr="001D3A58">
        <w:rPr>
          <w:rFonts w:ascii="仿宋" w:eastAsia="仿宋" w:hAnsi="仿宋" w:hint="eastAsia"/>
          <w:sz w:val="28"/>
          <w:szCs w:val="28"/>
          <w:lang w:eastAsia="zh-CN"/>
        </w:rPr>
        <w:t>（</w:t>
      </w:r>
      <w:r w:rsidRPr="001D3A58">
        <w:rPr>
          <w:rFonts w:ascii="仿宋" w:eastAsia="仿宋" w:hAnsi="仿宋"/>
          <w:sz w:val="28"/>
          <w:szCs w:val="28"/>
          <w:lang w:eastAsia="zh-CN"/>
        </w:rPr>
        <w:t>10</w:t>
      </w:r>
      <w:r w:rsidRPr="001D3A58">
        <w:rPr>
          <w:rFonts w:ascii="仿宋" w:eastAsia="仿宋" w:hAnsi="仿宋" w:hint="eastAsia"/>
          <w:sz w:val="28"/>
          <w:szCs w:val="28"/>
          <w:lang w:eastAsia="zh-CN"/>
        </w:rPr>
        <w:t>）浓缩液：</w:t>
      </w:r>
    </w:p>
    <w:p w14:paraId="749D617D" w14:textId="39154769" w:rsidR="007F7336" w:rsidRPr="001D3A58" w:rsidRDefault="007F7336" w:rsidP="001D3A58">
      <w:pPr>
        <w:spacing w:before="163"/>
        <w:ind w:firstLine="560"/>
        <w:rPr>
          <w:rFonts w:ascii="仿宋" w:eastAsia="仿宋" w:hAnsi="仿宋"/>
          <w:sz w:val="28"/>
          <w:szCs w:val="28"/>
          <w:lang w:eastAsia="zh-CN"/>
        </w:rPr>
      </w:pPr>
      <w:r w:rsidRPr="001D3A58">
        <w:rPr>
          <w:rFonts w:ascii="仿宋" w:eastAsia="仿宋" w:hAnsi="仿宋" w:hint="eastAsia"/>
          <w:sz w:val="28"/>
          <w:szCs w:val="28"/>
          <w:lang w:eastAsia="zh-CN"/>
        </w:rPr>
        <w:t>膜处理工艺的最大难题是浓缩液，无论是</w:t>
      </w:r>
      <w:r w:rsidRPr="001D3A58">
        <w:rPr>
          <w:rFonts w:ascii="仿宋" w:eastAsia="仿宋" w:hAnsi="仿宋"/>
          <w:sz w:val="28"/>
          <w:szCs w:val="28"/>
          <w:lang w:eastAsia="zh-CN"/>
        </w:rPr>
        <w:t>NF</w:t>
      </w:r>
      <w:r w:rsidRPr="001D3A58">
        <w:rPr>
          <w:rFonts w:ascii="仿宋" w:eastAsia="仿宋" w:hAnsi="仿宋" w:hint="eastAsia"/>
          <w:sz w:val="28"/>
          <w:szCs w:val="28"/>
          <w:lang w:eastAsia="zh-CN"/>
        </w:rPr>
        <w:t>分离装置还是</w:t>
      </w:r>
      <w:r w:rsidRPr="001D3A58">
        <w:rPr>
          <w:rFonts w:ascii="仿宋" w:eastAsia="仿宋" w:hAnsi="仿宋"/>
          <w:sz w:val="28"/>
          <w:szCs w:val="28"/>
          <w:lang w:eastAsia="zh-CN"/>
        </w:rPr>
        <w:t>RO</w:t>
      </w:r>
      <w:r w:rsidRPr="001D3A58">
        <w:rPr>
          <w:rFonts w:ascii="仿宋" w:eastAsia="仿宋" w:hAnsi="仿宋" w:hint="eastAsia"/>
          <w:sz w:val="28"/>
          <w:szCs w:val="28"/>
          <w:lang w:eastAsia="zh-CN"/>
        </w:rPr>
        <w:t>分离装置，浓缩液的产生量均较大，约为进水量</w:t>
      </w:r>
      <w:r w:rsidRPr="001D3A58">
        <w:rPr>
          <w:rFonts w:ascii="仿宋" w:eastAsia="仿宋" w:hAnsi="仿宋"/>
          <w:sz w:val="28"/>
          <w:szCs w:val="28"/>
          <w:lang w:eastAsia="zh-CN"/>
        </w:rPr>
        <w:t>20-35%</w:t>
      </w:r>
      <w:r w:rsidRPr="001D3A58">
        <w:rPr>
          <w:rFonts w:ascii="仿宋" w:eastAsia="仿宋" w:hAnsi="仿宋" w:hint="eastAsia"/>
          <w:sz w:val="28"/>
          <w:szCs w:val="28"/>
          <w:lang w:eastAsia="zh-CN"/>
        </w:rPr>
        <w:t>。</w:t>
      </w:r>
    </w:p>
    <w:p w14:paraId="54B1E25C" w14:textId="77777777" w:rsidR="007F7336" w:rsidRPr="001D3A58" w:rsidRDefault="007F7336" w:rsidP="001D3A58">
      <w:pPr>
        <w:spacing w:before="163"/>
        <w:ind w:firstLine="560"/>
        <w:rPr>
          <w:rFonts w:ascii="仿宋" w:eastAsia="仿宋" w:hAnsi="仿宋"/>
          <w:sz w:val="28"/>
          <w:szCs w:val="28"/>
          <w:lang w:eastAsia="zh-CN"/>
        </w:rPr>
      </w:pPr>
      <w:r w:rsidRPr="001D3A58">
        <w:rPr>
          <w:rFonts w:ascii="仿宋" w:eastAsia="仿宋" w:hAnsi="仿宋" w:hint="eastAsia"/>
          <w:sz w:val="28"/>
          <w:szCs w:val="28"/>
          <w:lang w:eastAsia="zh-CN"/>
        </w:rPr>
        <w:t>将其中的浓缩液输送到焚烧工房喷入焚烧炉焚烧处理。</w:t>
      </w:r>
    </w:p>
    <w:p w14:paraId="4745B744" w14:textId="44E8D5FD" w:rsidR="007F7336" w:rsidRPr="002F3B70" w:rsidRDefault="007F7336" w:rsidP="001D3A58">
      <w:pPr>
        <w:pStyle w:val="2"/>
        <w:spacing w:before="120"/>
        <w:ind w:firstLine="560"/>
        <w:rPr>
          <w:rFonts w:ascii="仿宋" w:eastAsia="仿宋" w:hAnsi="仿宋"/>
        </w:rPr>
      </w:pPr>
      <w:bookmarkStart w:id="9" w:name="_Toc123041969"/>
      <w:r w:rsidRPr="001D3A58">
        <w:rPr>
          <w:rFonts w:ascii="仿宋" w:eastAsia="仿宋" w:hAnsi="仿宋"/>
        </w:rPr>
        <w:t>1.6</w:t>
      </w:r>
      <w:r w:rsidRPr="002F3B70">
        <w:rPr>
          <w:rFonts w:ascii="仿宋" w:eastAsia="仿宋" w:hAnsi="仿宋" w:hint="eastAsia"/>
        </w:rPr>
        <w:t>企业自行监测</w:t>
      </w:r>
      <w:r w:rsidRPr="00B16919">
        <w:rPr>
          <w:rFonts w:ascii="仿宋" w:eastAsia="仿宋" w:hAnsi="仿宋" w:hint="eastAsia"/>
        </w:rPr>
        <w:t>及监测点位示意图</w:t>
      </w:r>
      <w:bookmarkEnd w:id="9"/>
    </w:p>
    <w:p w14:paraId="58948F5B" w14:textId="77777777" w:rsidR="007F7336" w:rsidRPr="001D3A58" w:rsidRDefault="007F7336" w:rsidP="001D3A58">
      <w:pPr>
        <w:spacing w:before="163"/>
        <w:ind w:firstLine="560"/>
        <w:rPr>
          <w:rFonts w:ascii="仿宋" w:eastAsia="仿宋" w:hAnsi="仿宋"/>
          <w:b/>
          <w:color w:val="0000FF"/>
          <w:sz w:val="28"/>
          <w:szCs w:val="28"/>
          <w:lang w:eastAsia="zh-CN"/>
        </w:rPr>
      </w:pPr>
      <w:r w:rsidRPr="001D3A58">
        <w:rPr>
          <w:rFonts w:ascii="仿宋" w:eastAsia="仿宋" w:hAnsi="仿宋"/>
          <w:sz w:val="28"/>
          <w:szCs w:val="28"/>
          <w:lang w:eastAsia="zh-CN"/>
        </w:rPr>
        <w:t>本企业自行监测方式为自动监测方式</w:t>
      </w:r>
      <w:r w:rsidRPr="001D3A58">
        <w:rPr>
          <w:rFonts w:ascii="仿宋" w:eastAsia="仿宋" w:hAnsi="仿宋" w:hint="eastAsia"/>
          <w:sz w:val="28"/>
          <w:szCs w:val="28"/>
          <w:lang w:eastAsia="zh-CN"/>
        </w:rPr>
        <w:t>和</w:t>
      </w:r>
      <w:r w:rsidRPr="001D3A58">
        <w:rPr>
          <w:rFonts w:ascii="仿宋" w:eastAsia="仿宋" w:hAnsi="仿宋"/>
          <w:sz w:val="28"/>
          <w:szCs w:val="28"/>
          <w:lang w:eastAsia="zh-CN"/>
        </w:rPr>
        <w:t>手工监测相结合，自动监测委托第三方运营机构进行运维，承担委托运维的单位名称为北京帕莫瑞科技有限公司；手工监测</w:t>
      </w:r>
      <w:r w:rsidRPr="001D3A58">
        <w:rPr>
          <w:rFonts w:ascii="仿宋" w:eastAsia="仿宋" w:hAnsi="仿宋" w:hint="eastAsia"/>
          <w:sz w:val="28"/>
          <w:szCs w:val="28"/>
          <w:lang w:eastAsia="zh-CN"/>
        </w:rPr>
        <w:t>中检科（北京）测试技术有限公司监测</w:t>
      </w:r>
      <w:r w:rsidRPr="001D3A58">
        <w:rPr>
          <w:rFonts w:ascii="仿宋" w:eastAsia="仿宋" w:hAnsi="仿宋"/>
          <w:sz w:val="28"/>
          <w:szCs w:val="28"/>
          <w:lang w:eastAsia="zh-CN"/>
        </w:rPr>
        <w:t>。</w:t>
      </w:r>
    </w:p>
    <w:p w14:paraId="564C863A" w14:textId="77777777" w:rsidR="007F7336" w:rsidRPr="001D3A58" w:rsidRDefault="007F7336" w:rsidP="007F7336">
      <w:pPr>
        <w:spacing w:line="360" w:lineRule="auto"/>
        <w:ind w:firstLineChars="62" w:firstLine="174"/>
        <w:jc w:val="center"/>
        <w:rPr>
          <w:rFonts w:ascii="仿宋" w:eastAsia="仿宋" w:hAnsi="仿宋"/>
          <w:color w:val="0000FF"/>
          <w:sz w:val="28"/>
          <w:szCs w:val="28"/>
        </w:rPr>
      </w:pPr>
      <w:r w:rsidRPr="001D3A58">
        <w:rPr>
          <w:rFonts w:ascii="仿宋" w:eastAsia="仿宋" w:hAnsi="仿宋" w:hint="eastAsia"/>
          <w:sz w:val="28"/>
          <w:szCs w:val="28"/>
        </w:rPr>
        <w:t>表</w:t>
      </w:r>
      <w:proofErr w:type="gramStart"/>
      <w:r w:rsidRPr="001D3A58">
        <w:rPr>
          <w:rFonts w:ascii="仿宋" w:eastAsia="仿宋" w:hAnsi="仿宋"/>
          <w:sz w:val="28"/>
          <w:szCs w:val="28"/>
        </w:rPr>
        <w:t xml:space="preserve">1  </w:t>
      </w:r>
      <w:proofErr w:type="spellStart"/>
      <w:r w:rsidRPr="001D3A58">
        <w:rPr>
          <w:rFonts w:ascii="仿宋" w:eastAsia="仿宋" w:hAnsi="仿宋" w:hint="eastAsia"/>
          <w:sz w:val="28"/>
          <w:szCs w:val="28"/>
        </w:rPr>
        <w:t>企业基础信息</w:t>
      </w:r>
      <w:proofErr w:type="spellEnd"/>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9"/>
        <w:gridCol w:w="2769"/>
        <w:gridCol w:w="1096"/>
        <w:gridCol w:w="2767"/>
      </w:tblGrid>
      <w:tr w:rsidR="007F7336" w:rsidRPr="00B16919" w14:paraId="167E7785" w14:textId="77777777" w:rsidTr="006C6101">
        <w:trPr>
          <w:trHeight w:val="567"/>
          <w:jc w:val="center"/>
        </w:trPr>
        <w:tc>
          <w:tcPr>
            <w:tcW w:w="2089" w:type="dxa"/>
            <w:vAlign w:val="center"/>
          </w:tcPr>
          <w:p w14:paraId="50C635B0" w14:textId="77777777" w:rsidR="007F7336" w:rsidRPr="001D3A58" w:rsidRDefault="007F7336" w:rsidP="006C6101">
            <w:pPr>
              <w:jc w:val="center"/>
              <w:rPr>
                <w:rFonts w:ascii="仿宋" w:eastAsia="仿宋" w:hAnsi="仿宋"/>
                <w:color w:val="000000"/>
              </w:rPr>
            </w:pPr>
            <w:proofErr w:type="spellStart"/>
            <w:r w:rsidRPr="001D3A58">
              <w:rPr>
                <w:rFonts w:ascii="仿宋" w:eastAsia="仿宋" w:hAnsi="仿宋" w:hint="eastAsia"/>
                <w:color w:val="000000"/>
              </w:rPr>
              <w:t>企业名称</w:t>
            </w:r>
            <w:proofErr w:type="spellEnd"/>
          </w:p>
        </w:tc>
        <w:tc>
          <w:tcPr>
            <w:tcW w:w="6632" w:type="dxa"/>
            <w:gridSpan w:val="3"/>
            <w:vAlign w:val="center"/>
          </w:tcPr>
          <w:p w14:paraId="5F0679E0" w14:textId="77777777" w:rsidR="007F7336" w:rsidRPr="001D3A58" w:rsidRDefault="007F7336" w:rsidP="006C6101">
            <w:pPr>
              <w:jc w:val="center"/>
              <w:rPr>
                <w:rFonts w:ascii="仿宋" w:eastAsia="仿宋" w:hAnsi="仿宋"/>
                <w:color w:val="000000"/>
                <w:lang w:eastAsia="zh-CN"/>
              </w:rPr>
            </w:pPr>
            <w:r w:rsidRPr="001D3A58">
              <w:rPr>
                <w:rFonts w:ascii="仿宋" w:eastAsia="仿宋" w:hAnsi="仿宋" w:hint="eastAsia"/>
                <w:color w:val="000000"/>
                <w:lang w:eastAsia="zh-CN"/>
              </w:rPr>
              <w:t>北京高安屯垃圾焚烧有限公司</w:t>
            </w:r>
          </w:p>
        </w:tc>
      </w:tr>
      <w:tr w:rsidR="007F7336" w:rsidRPr="00B16919" w14:paraId="2DFCA05C" w14:textId="77777777" w:rsidTr="006C6101">
        <w:trPr>
          <w:trHeight w:val="567"/>
          <w:jc w:val="center"/>
        </w:trPr>
        <w:tc>
          <w:tcPr>
            <w:tcW w:w="2089" w:type="dxa"/>
            <w:vAlign w:val="center"/>
          </w:tcPr>
          <w:p w14:paraId="0CBBE76F" w14:textId="77777777" w:rsidR="007F7336" w:rsidRPr="001D3A58" w:rsidRDefault="007F7336" w:rsidP="006C6101">
            <w:pPr>
              <w:jc w:val="center"/>
              <w:rPr>
                <w:rFonts w:ascii="仿宋" w:eastAsia="仿宋" w:hAnsi="仿宋"/>
                <w:color w:val="000000"/>
              </w:rPr>
            </w:pPr>
            <w:proofErr w:type="spellStart"/>
            <w:r w:rsidRPr="001D3A58">
              <w:rPr>
                <w:rFonts w:ascii="仿宋" w:eastAsia="仿宋" w:hAnsi="仿宋" w:hint="eastAsia"/>
                <w:color w:val="000000"/>
              </w:rPr>
              <w:t>污染源类型</w:t>
            </w:r>
            <w:proofErr w:type="spellEnd"/>
          </w:p>
        </w:tc>
        <w:tc>
          <w:tcPr>
            <w:tcW w:w="6632" w:type="dxa"/>
            <w:gridSpan w:val="3"/>
            <w:vAlign w:val="center"/>
          </w:tcPr>
          <w:p w14:paraId="1FAA570E" w14:textId="77777777" w:rsidR="007F7336" w:rsidRPr="001D3A58" w:rsidRDefault="007F7336" w:rsidP="006C6101">
            <w:pPr>
              <w:ind w:firstLineChars="350" w:firstLine="840"/>
              <w:rPr>
                <w:rFonts w:ascii="仿宋" w:eastAsia="仿宋" w:hAnsi="仿宋"/>
                <w:color w:val="000000"/>
                <w:lang w:eastAsia="zh-CN"/>
              </w:rPr>
            </w:pPr>
            <w:r w:rsidRPr="001D3A58">
              <w:rPr>
                <w:rFonts w:ascii="仿宋" w:eastAsia="仿宋" w:hAnsi="仿宋" w:hint="eastAsia"/>
                <w:color w:val="000000"/>
                <w:lang w:eastAsia="zh-CN"/>
              </w:rPr>
              <w:t>■废气企业</w:t>
            </w:r>
            <w:r w:rsidRPr="001D3A58">
              <w:rPr>
                <w:rFonts w:ascii="仿宋" w:eastAsia="仿宋" w:hAnsi="仿宋"/>
                <w:color w:val="000000"/>
                <w:lang w:eastAsia="zh-CN"/>
              </w:rPr>
              <w:t xml:space="preserve">            </w:t>
            </w:r>
            <w:r w:rsidRPr="001D3A58">
              <w:rPr>
                <w:rFonts w:ascii="仿宋" w:eastAsia="仿宋" w:hAnsi="仿宋" w:hint="eastAsia"/>
                <w:color w:val="000000"/>
                <w:lang w:eastAsia="zh-CN"/>
              </w:rPr>
              <w:t>■废水企业</w:t>
            </w:r>
          </w:p>
          <w:p w14:paraId="64DA83BC" w14:textId="77777777" w:rsidR="007F7336" w:rsidRPr="001D3A58" w:rsidRDefault="007F7336" w:rsidP="006C6101">
            <w:pPr>
              <w:ind w:firstLineChars="350" w:firstLine="840"/>
              <w:rPr>
                <w:rFonts w:ascii="仿宋" w:eastAsia="仿宋" w:hAnsi="仿宋"/>
                <w:color w:val="000000"/>
                <w:lang w:eastAsia="zh-CN"/>
              </w:rPr>
            </w:pPr>
            <w:r w:rsidRPr="001D3A58">
              <w:rPr>
                <w:rFonts w:ascii="仿宋" w:eastAsia="仿宋" w:hAnsi="仿宋" w:hint="eastAsia"/>
                <w:color w:val="000000"/>
                <w:lang w:eastAsia="zh-CN"/>
              </w:rPr>
              <w:t>□污水处理厂</w:t>
            </w:r>
            <w:r w:rsidRPr="001D3A58">
              <w:rPr>
                <w:rFonts w:ascii="仿宋" w:eastAsia="仿宋" w:hAnsi="仿宋"/>
                <w:color w:val="000000"/>
                <w:lang w:eastAsia="zh-CN"/>
              </w:rPr>
              <w:t xml:space="preserve">          </w:t>
            </w:r>
            <w:r w:rsidRPr="001D3A58">
              <w:rPr>
                <w:rFonts w:ascii="仿宋" w:eastAsia="仿宋" w:hAnsi="仿宋" w:hint="eastAsia"/>
                <w:color w:val="000000"/>
                <w:lang w:eastAsia="zh-CN"/>
              </w:rPr>
              <w:t>□重金属企业</w:t>
            </w:r>
          </w:p>
        </w:tc>
      </w:tr>
      <w:tr w:rsidR="007F7336" w:rsidRPr="00B16919" w14:paraId="4C8A1E01" w14:textId="77777777" w:rsidTr="006C6101">
        <w:trPr>
          <w:trHeight w:val="567"/>
          <w:jc w:val="center"/>
        </w:trPr>
        <w:tc>
          <w:tcPr>
            <w:tcW w:w="2089" w:type="dxa"/>
            <w:vAlign w:val="center"/>
          </w:tcPr>
          <w:p w14:paraId="4FA0B3D3" w14:textId="77777777" w:rsidR="007F7336" w:rsidRPr="001D3A58" w:rsidRDefault="007F7336" w:rsidP="006C6101">
            <w:pPr>
              <w:jc w:val="center"/>
              <w:rPr>
                <w:rFonts w:ascii="仿宋" w:eastAsia="仿宋" w:hAnsi="仿宋"/>
                <w:color w:val="000000"/>
              </w:rPr>
            </w:pPr>
            <w:proofErr w:type="spellStart"/>
            <w:r w:rsidRPr="001D3A58">
              <w:rPr>
                <w:rFonts w:ascii="仿宋" w:eastAsia="仿宋" w:hAnsi="仿宋" w:hint="eastAsia"/>
                <w:color w:val="000000"/>
              </w:rPr>
              <w:t>地址</w:t>
            </w:r>
            <w:proofErr w:type="spellEnd"/>
          </w:p>
        </w:tc>
        <w:tc>
          <w:tcPr>
            <w:tcW w:w="6632" w:type="dxa"/>
            <w:gridSpan w:val="3"/>
            <w:vAlign w:val="center"/>
          </w:tcPr>
          <w:p w14:paraId="631F8DA7" w14:textId="77777777" w:rsidR="007F7336" w:rsidRPr="001D3A58" w:rsidRDefault="007F7336" w:rsidP="006C6101">
            <w:pPr>
              <w:jc w:val="center"/>
              <w:rPr>
                <w:rFonts w:ascii="仿宋" w:eastAsia="仿宋" w:hAnsi="仿宋"/>
                <w:color w:val="000000"/>
                <w:lang w:eastAsia="zh-CN"/>
              </w:rPr>
            </w:pPr>
            <w:r w:rsidRPr="001D3A58">
              <w:rPr>
                <w:rFonts w:ascii="仿宋" w:eastAsia="仿宋" w:hAnsi="仿宋" w:hint="eastAsia"/>
                <w:color w:val="000000"/>
                <w:lang w:eastAsia="zh-CN"/>
              </w:rPr>
              <w:t>北京市朝阳区高安屯北街</w:t>
            </w:r>
            <w:r w:rsidRPr="001D3A58">
              <w:rPr>
                <w:rFonts w:ascii="仿宋" w:eastAsia="仿宋" w:hAnsi="仿宋"/>
                <w:color w:val="000000"/>
                <w:lang w:eastAsia="zh-CN"/>
              </w:rPr>
              <w:t>2</w:t>
            </w:r>
            <w:r w:rsidRPr="001D3A58">
              <w:rPr>
                <w:rFonts w:ascii="仿宋" w:eastAsia="仿宋" w:hAnsi="仿宋" w:hint="eastAsia"/>
                <w:color w:val="000000"/>
                <w:lang w:eastAsia="zh-CN"/>
              </w:rPr>
              <w:t>号院</w:t>
            </w:r>
            <w:r w:rsidRPr="001D3A58">
              <w:rPr>
                <w:rFonts w:ascii="仿宋" w:eastAsia="仿宋" w:hAnsi="仿宋"/>
                <w:color w:val="000000"/>
                <w:lang w:eastAsia="zh-CN"/>
              </w:rPr>
              <w:t>502</w:t>
            </w:r>
            <w:r w:rsidRPr="001D3A58">
              <w:rPr>
                <w:rFonts w:ascii="仿宋" w:eastAsia="仿宋" w:hAnsi="仿宋" w:hint="eastAsia"/>
                <w:color w:val="000000"/>
                <w:lang w:eastAsia="zh-CN"/>
              </w:rPr>
              <w:t>号楼</w:t>
            </w:r>
          </w:p>
        </w:tc>
      </w:tr>
      <w:tr w:rsidR="007F7336" w:rsidRPr="00B16919" w14:paraId="7444B8BD" w14:textId="77777777" w:rsidTr="006C6101">
        <w:trPr>
          <w:trHeight w:val="567"/>
          <w:jc w:val="center"/>
        </w:trPr>
        <w:tc>
          <w:tcPr>
            <w:tcW w:w="2089" w:type="dxa"/>
            <w:vAlign w:val="center"/>
          </w:tcPr>
          <w:p w14:paraId="69ADDA23" w14:textId="77777777" w:rsidR="007F7336" w:rsidRPr="001D3A58" w:rsidRDefault="007F7336" w:rsidP="006C6101">
            <w:pPr>
              <w:jc w:val="center"/>
              <w:rPr>
                <w:rFonts w:ascii="仿宋" w:eastAsia="仿宋" w:hAnsi="仿宋"/>
                <w:color w:val="000000"/>
              </w:rPr>
            </w:pPr>
            <w:proofErr w:type="spellStart"/>
            <w:r w:rsidRPr="001D3A58">
              <w:rPr>
                <w:rFonts w:ascii="仿宋" w:eastAsia="仿宋" w:hAnsi="仿宋" w:hint="eastAsia"/>
                <w:color w:val="000000"/>
              </w:rPr>
              <w:t>所在地经度</w:t>
            </w:r>
            <w:proofErr w:type="spellEnd"/>
          </w:p>
        </w:tc>
        <w:tc>
          <w:tcPr>
            <w:tcW w:w="2769" w:type="dxa"/>
            <w:vAlign w:val="center"/>
          </w:tcPr>
          <w:p w14:paraId="4D965F62" w14:textId="77777777" w:rsidR="007F7336" w:rsidRPr="001D3A58" w:rsidRDefault="007F7336" w:rsidP="006C6101">
            <w:pPr>
              <w:jc w:val="center"/>
              <w:rPr>
                <w:rFonts w:ascii="仿宋" w:eastAsia="仿宋" w:hAnsi="仿宋"/>
                <w:color w:val="000000"/>
              </w:rPr>
            </w:pPr>
            <w:r w:rsidRPr="001D3A58">
              <w:rPr>
                <w:rFonts w:ascii="仿宋" w:eastAsia="仿宋" w:hAnsi="仿宋"/>
                <w:color w:val="000000"/>
              </w:rPr>
              <w:t>116</w:t>
            </w:r>
            <w:r>
              <w:rPr>
                <w:rFonts w:ascii="仿宋" w:eastAsia="仿宋" w:hAnsi="仿宋" w:hint="eastAsia"/>
                <w:color w:val="000000"/>
              </w:rPr>
              <w:t>°</w:t>
            </w:r>
            <w:r w:rsidRPr="00B16919">
              <w:rPr>
                <w:rFonts w:ascii="仿宋" w:eastAsia="仿宋" w:hAnsi="仿宋" w:cs="宋体" w:hint="eastAsia"/>
                <w:color w:val="000000"/>
              </w:rPr>
              <w:t xml:space="preserve"> </w:t>
            </w:r>
            <w:r w:rsidRPr="001D3A58">
              <w:rPr>
                <w:rFonts w:ascii="仿宋" w:eastAsia="仿宋" w:hAnsi="仿宋"/>
                <w:color w:val="000000"/>
              </w:rPr>
              <w:t>37</w:t>
            </w:r>
            <w:r w:rsidRPr="00B16919">
              <w:rPr>
                <w:rFonts w:ascii="仿宋" w:eastAsia="仿宋" w:hAnsi="仿宋" w:cs="宋体" w:hint="eastAsia"/>
                <w:color w:val="000000"/>
              </w:rPr>
              <w:t>ˊ</w:t>
            </w:r>
            <w:r w:rsidRPr="001D3A58">
              <w:rPr>
                <w:rFonts w:ascii="仿宋" w:eastAsia="仿宋" w:hAnsi="仿宋"/>
                <w:color w:val="000000"/>
              </w:rPr>
              <w:t>42"</w:t>
            </w:r>
          </w:p>
        </w:tc>
        <w:tc>
          <w:tcPr>
            <w:tcW w:w="1096" w:type="dxa"/>
            <w:vAlign w:val="center"/>
          </w:tcPr>
          <w:p w14:paraId="1CD6174F" w14:textId="77777777" w:rsidR="007F7336" w:rsidRPr="001D3A58" w:rsidRDefault="007F7336" w:rsidP="006C6101">
            <w:pPr>
              <w:jc w:val="center"/>
              <w:rPr>
                <w:rFonts w:ascii="仿宋" w:eastAsia="仿宋" w:hAnsi="仿宋"/>
                <w:color w:val="000000"/>
              </w:rPr>
            </w:pPr>
            <w:proofErr w:type="spellStart"/>
            <w:r w:rsidRPr="001D3A58">
              <w:rPr>
                <w:rFonts w:ascii="仿宋" w:eastAsia="仿宋" w:hAnsi="仿宋" w:hint="eastAsia"/>
                <w:color w:val="000000"/>
              </w:rPr>
              <w:t>纬度</w:t>
            </w:r>
            <w:proofErr w:type="spellEnd"/>
          </w:p>
        </w:tc>
        <w:tc>
          <w:tcPr>
            <w:tcW w:w="2767" w:type="dxa"/>
            <w:vAlign w:val="center"/>
          </w:tcPr>
          <w:p w14:paraId="5C48E9F8" w14:textId="77777777" w:rsidR="007F7336" w:rsidRPr="001D3A58" w:rsidRDefault="007F7336" w:rsidP="006C6101">
            <w:pPr>
              <w:jc w:val="center"/>
              <w:rPr>
                <w:rFonts w:ascii="仿宋" w:eastAsia="仿宋" w:hAnsi="仿宋"/>
                <w:color w:val="000000"/>
              </w:rPr>
            </w:pPr>
            <w:r w:rsidRPr="001D3A58">
              <w:rPr>
                <w:rFonts w:ascii="仿宋" w:eastAsia="仿宋" w:hAnsi="仿宋"/>
                <w:color w:val="000000"/>
              </w:rPr>
              <w:t>39</w:t>
            </w:r>
            <w:r>
              <w:rPr>
                <w:rFonts w:ascii="仿宋" w:eastAsia="仿宋" w:hAnsi="仿宋" w:hint="eastAsia"/>
                <w:color w:val="000000"/>
              </w:rPr>
              <w:t>°</w:t>
            </w:r>
            <w:r w:rsidRPr="001D3A58">
              <w:rPr>
                <w:rFonts w:ascii="仿宋" w:eastAsia="仿宋" w:hAnsi="仿宋"/>
                <w:color w:val="000000"/>
              </w:rPr>
              <w:t>56</w:t>
            </w:r>
            <w:r w:rsidRPr="00B16919">
              <w:rPr>
                <w:rFonts w:ascii="仿宋" w:eastAsia="仿宋" w:hAnsi="仿宋" w:cs="宋体" w:hint="eastAsia"/>
                <w:color w:val="000000"/>
              </w:rPr>
              <w:t>ˊ</w:t>
            </w:r>
            <w:r w:rsidRPr="001D3A58">
              <w:rPr>
                <w:rFonts w:ascii="仿宋" w:eastAsia="仿宋" w:hAnsi="仿宋"/>
                <w:color w:val="000000"/>
              </w:rPr>
              <w:t>49"</w:t>
            </w:r>
          </w:p>
        </w:tc>
      </w:tr>
      <w:tr w:rsidR="007F7336" w:rsidRPr="00B16919" w14:paraId="1E0353BB" w14:textId="77777777" w:rsidTr="006C6101">
        <w:trPr>
          <w:trHeight w:val="567"/>
          <w:jc w:val="center"/>
        </w:trPr>
        <w:tc>
          <w:tcPr>
            <w:tcW w:w="2089" w:type="dxa"/>
            <w:vAlign w:val="center"/>
          </w:tcPr>
          <w:p w14:paraId="0B702F36" w14:textId="77777777" w:rsidR="007F7336" w:rsidRPr="001D3A58" w:rsidRDefault="007F7336" w:rsidP="006C6101">
            <w:pPr>
              <w:jc w:val="center"/>
              <w:rPr>
                <w:rFonts w:ascii="仿宋" w:eastAsia="仿宋" w:hAnsi="仿宋"/>
                <w:color w:val="000000"/>
              </w:rPr>
            </w:pPr>
            <w:proofErr w:type="spellStart"/>
            <w:r w:rsidRPr="001D3A58">
              <w:rPr>
                <w:rFonts w:ascii="仿宋" w:eastAsia="仿宋" w:hAnsi="仿宋" w:hint="eastAsia"/>
                <w:color w:val="000000"/>
              </w:rPr>
              <w:t>法人代表</w:t>
            </w:r>
            <w:proofErr w:type="spellEnd"/>
          </w:p>
        </w:tc>
        <w:tc>
          <w:tcPr>
            <w:tcW w:w="2769" w:type="dxa"/>
            <w:vAlign w:val="center"/>
          </w:tcPr>
          <w:p w14:paraId="69CFEA87" w14:textId="77777777" w:rsidR="007F7336" w:rsidRPr="001D3A58" w:rsidRDefault="007F7336" w:rsidP="006C6101">
            <w:pPr>
              <w:jc w:val="center"/>
              <w:rPr>
                <w:rFonts w:ascii="仿宋" w:eastAsia="仿宋" w:hAnsi="仿宋"/>
                <w:color w:val="000000"/>
              </w:rPr>
            </w:pPr>
            <w:proofErr w:type="spellStart"/>
            <w:r w:rsidRPr="001D3A58">
              <w:rPr>
                <w:rFonts w:ascii="仿宋" w:eastAsia="仿宋" w:hAnsi="仿宋" w:hint="eastAsia"/>
                <w:color w:val="000000"/>
              </w:rPr>
              <w:t>王炳胜</w:t>
            </w:r>
            <w:proofErr w:type="spellEnd"/>
          </w:p>
        </w:tc>
        <w:tc>
          <w:tcPr>
            <w:tcW w:w="1096" w:type="dxa"/>
            <w:vAlign w:val="center"/>
          </w:tcPr>
          <w:p w14:paraId="68653AEC" w14:textId="77777777" w:rsidR="007F7336" w:rsidRPr="001D3A58" w:rsidRDefault="007F7336" w:rsidP="006C6101">
            <w:pPr>
              <w:jc w:val="center"/>
              <w:rPr>
                <w:rFonts w:ascii="仿宋" w:eastAsia="仿宋" w:hAnsi="仿宋"/>
                <w:color w:val="000000"/>
              </w:rPr>
            </w:pPr>
            <w:proofErr w:type="spellStart"/>
            <w:r w:rsidRPr="001D3A58">
              <w:rPr>
                <w:rFonts w:ascii="仿宋" w:eastAsia="仿宋" w:hAnsi="仿宋" w:hint="eastAsia"/>
                <w:color w:val="000000"/>
              </w:rPr>
              <w:t>法人代码</w:t>
            </w:r>
            <w:proofErr w:type="spellEnd"/>
          </w:p>
        </w:tc>
        <w:tc>
          <w:tcPr>
            <w:tcW w:w="2767" w:type="dxa"/>
            <w:vAlign w:val="center"/>
          </w:tcPr>
          <w:p w14:paraId="0E924F92" w14:textId="77777777" w:rsidR="007F7336" w:rsidRPr="001D3A58" w:rsidRDefault="007F7336" w:rsidP="006C6101">
            <w:pPr>
              <w:jc w:val="center"/>
              <w:rPr>
                <w:rFonts w:ascii="仿宋" w:eastAsia="仿宋" w:hAnsi="仿宋"/>
                <w:color w:val="000000"/>
              </w:rPr>
            </w:pPr>
            <w:r w:rsidRPr="001D3A58">
              <w:rPr>
                <w:rFonts w:ascii="仿宋" w:eastAsia="仿宋" w:hAnsi="仿宋"/>
                <w:color w:val="000000"/>
              </w:rPr>
              <w:t>74935020-5</w:t>
            </w:r>
          </w:p>
        </w:tc>
      </w:tr>
      <w:tr w:rsidR="007F7336" w:rsidRPr="00B16919" w14:paraId="497C3FE9" w14:textId="77777777" w:rsidTr="006C6101">
        <w:trPr>
          <w:trHeight w:val="567"/>
          <w:jc w:val="center"/>
        </w:trPr>
        <w:tc>
          <w:tcPr>
            <w:tcW w:w="2089" w:type="dxa"/>
            <w:vAlign w:val="center"/>
          </w:tcPr>
          <w:p w14:paraId="00AFEF8D" w14:textId="77777777" w:rsidR="007F7336" w:rsidRPr="001D3A58" w:rsidRDefault="007F7336" w:rsidP="006C6101">
            <w:pPr>
              <w:jc w:val="center"/>
              <w:rPr>
                <w:rFonts w:ascii="仿宋" w:eastAsia="仿宋" w:hAnsi="仿宋"/>
                <w:color w:val="000000"/>
              </w:rPr>
            </w:pPr>
            <w:proofErr w:type="spellStart"/>
            <w:r w:rsidRPr="001D3A58">
              <w:rPr>
                <w:rFonts w:ascii="仿宋" w:eastAsia="仿宋" w:hAnsi="仿宋" w:hint="eastAsia"/>
                <w:color w:val="000000"/>
              </w:rPr>
              <w:t>联系人</w:t>
            </w:r>
            <w:proofErr w:type="spellEnd"/>
          </w:p>
        </w:tc>
        <w:tc>
          <w:tcPr>
            <w:tcW w:w="2769" w:type="dxa"/>
            <w:vAlign w:val="center"/>
          </w:tcPr>
          <w:p w14:paraId="788593B0" w14:textId="77777777" w:rsidR="007F7336" w:rsidRPr="001D3A58" w:rsidRDefault="007F7336" w:rsidP="006C6101">
            <w:pPr>
              <w:jc w:val="center"/>
              <w:rPr>
                <w:rFonts w:ascii="仿宋" w:eastAsia="仿宋" w:hAnsi="仿宋"/>
                <w:color w:val="000000"/>
              </w:rPr>
            </w:pPr>
            <w:proofErr w:type="spellStart"/>
            <w:r w:rsidRPr="001D3A58">
              <w:rPr>
                <w:rFonts w:ascii="仿宋" w:eastAsia="仿宋" w:hAnsi="仿宋" w:hint="eastAsia"/>
                <w:color w:val="000000"/>
              </w:rPr>
              <w:t>张垒垒</w:t>
            </w:r>
            <w:proofErr w:type="spellEnd"/>
          </w:p>
        </w:tc>
        <w:tc>
          <w:tcPr>
            <w:tcW w:w="1096" w:type="dxa"/>
            <w:vAlign w:val="center"/>
          </w:tcPr>
          <w:p w14:paraId="377FD23B" w14:textId="77777777" w:rsidR="007F7336" w:rsidRPr="001D3A58" w:rsidRDefault="007F7336" w:rsidP="006C6101">
            <w:pPr>
              <w:jc w:val="center"/>
              <w:rPr>
                <w:rFonts w:ascii="仿宋" w:eastAsia="仿宋" w:hAnsi="仿宋"/>
                <w:color w:val="000000"/>
              </w:rPr>
            </w:pPr>
            <w:proofErr w:type="spellStart"/>
            <w:r w:rsidRPr="001D3A58">
              <w:rPr>
                <w:rFonts w:ascii="仿宋" w:eastAsia="仿宋" w:hAnsi="仿宋" w:hint="eastAsia"/>
                <w:color w:val="000000"/>
              </w:rPr>
              <w:t>联系电话</w:t>
            </w:r>
            <w:proofErr w:type="spellEnd"/>
          </w:p>
        </w:tc>
        <w:tc>
          <w:tcPr>
            <w:tcW w:w="2767" w:type="dxa"/>
            <w:vAlign w:val="center"/>
          </w:tcPr>
          <w:p w14:paraId="3DB0FA39" w14:textId="77777777" w:rsidR="007F7336" w:rsidRPr="001D3A58" w:rsidRDefault="007F7336" w:rsidP="006C6101">
            <w:pPr>
              <w:jc w:val="center"/>
              <w:rPr>
                <w:rFonts w:ascii="仿宋" w:eastAsia="仿宋" w:hAnsi="仿宋"/>
                <w:color w:val="000000"/>
              </w:rPr>
            </w:pPr>
            <w:r w:rsidRPr="001D3A58">
              <w:rPr>
                <w:rFonts w:ascii="仿宋" w:eastAsia="仿宋" w:hAnsi="仿宋"/>
                <w:color w:val="000000"/>
              </w:rPr>
              <w:t>01065780626-6</w:t>
            </w:r>
            <w:r>
              <w:rPr>
                <w:rFonts w:ascii="仿宋" w:eastAsia="仿宋" w:hAnsi="仿宋"/>
                <w:color w:val="000000"/>
              </w:rPr>
              <w:t>111</w:t>
            </w:r>
          </w:p>
        </w:tc>
      </w:tr>
      <w:tr w:rsidR="007F7336" w:rsidRPr="00B16919" w14:paraId="167FEFEC" w14:textId="77777777" w:rsidTr="006C6101">
        <w:trPr>
          <w:trHeight w:val="567"/>
          <w:jc w:val="center"/>
        </w:trPr>
        <w:tc>
          <w:tcPr>
            <w:tcW w:w="2089" w:type="dxa"/>
            <w:vAlign w:val="center"/>
          </w:tcPr>
          <w:p w14:paraId="3EACBA5E" w14:textId="77777777" w:rsidR="007F7336" w:rsidRPr="001D3A58" w:rsidRDefault="007F7336" w:rsidP="006C6101">
            <w:pPr>
              <w:jc w:val="center"/>
              <w:rPr>
                <w:rFonts w:ascii="仿宋" w:eastAsia="仿宋" w:hAnsi="仿宋"/>
                <w:color w:val="000000"/>
              </w:rPr>
            </w:pPr>
            <w:proofErr w:type="spellStart"/>
            <w:r w:rsidRPr="001D3A58">
              <w:rPr>
                <w:rFonts w:ascii="仿宋" w:eastAsia="仿宋" w:hAnsi="仿宋" w:hint="eastAsia"/>
                <w:color w:val="000000"/>
              </w:rPr>
              <w:t>所属行业</w:t>
            </w:r>
            <w:proofErr w:type="spellEnd"/>
          </w:p>
        </w:tc>
        <w:tc>
          <w:tcPr>
            <w:tcW w:w="2769" w:type="dxa"/>
            <w:vAlign w:val="center"/>
          </w:tcPr>
          <w:p w14:paraId="03767122" w14:textId="77777777" w:rsidR="007F7336" w:rsidRPr="001D3A58" w:rsidRDefault="007F7336" w:rsidP="006C6101">
            <w:pPr>
              <w:jc w:val="center"/>
              <w:rPr>
                <w:rFonts w:ascii="仿宋" w:eastAsia="仿宋" w:hAnsi="仿宋"/>
                <w:color w:val="000000"/>
                <w:lang w:eastAsia="zh-CN"/>
              </w:rPr>
            </w:pPr>
            <w:r w:rsidRPr="001D3A58">
              <w:rPr>
                <w:rFonts w:ascii="仿宋" w:eastAsia="仿宋" w:hAnsi="仿宋" w:hint="eastAsia"/>
                <w:color w:val="000000"/>
                <w:lang w:eastAsia="zh-CN"/>
              </w:rPr>
              <w:t>生物质能发电</w:t>
            </w:r>
            <w:r w:rsidRPr="001D3A58">
              <w:rPr>
                <w:rFonts w:ascii="仿宋" w:eastAsia="仿宋" w:hAnsi="仿宋"/>
                <w:color w:val="000000"/>
                <w:lang w:eastAsia="zh-CN"/>
              </w:rPr>
              <w:t>-</w:t>
            </w:r>
            <w:r w:rsidRPr="001D3A58">
              <w:rPr>
                <w:rFonts w:ascii="仿宋" w:eastAsia="仿宋" w:hAnsi="仿宋" w:hint="eastAsia"/>
                <w:color w:val="000000"/>
                <w:lang w:eastAsia="zh-CN"/>
              </w:rPr>
              <w:t>生活垃圾焚烧发电</w:t>
            </w:r>
          </w:p>
        </w:tc>
        <w:tc>
          <w:tcPr>
            <w:tcW w:w="1096" w:type="dxa"/>
            <w:vAlign w:val="center"/>
          </w:tcPr>
          <w:p w14:paraId="71DED5AD" w14:textId="77777777" w:rsidR="007F7336" w:rsidRPr="001D3A58" w:rsidRDefault="007F7336" w:rsidP="006C6101">
            <w:pPr>
              <w:jc w:val="center"/>
              <w:rPr>
                <w:rFonts w:ascii="仿宋" w:eastAsia="仿宋" w:hAnsi="仿宋"/>
                <w:color w:val="000000"/>
              </w:rPr>
            </w:pPr>
            <w:proofErr w:type="spellStart"/>
            <w:r w:rsidRPr="001D3A58">
              <w:rPr>
                <w:rFonts w:ascii="仿宋" w:eastAsia="仿宋" w:hAnsi="仿宋" w:hint="eastAsia"/>
                <w:color w:val="000000"/>
              </w:rPr>
              <w:t>投运时间</w:t>
            </w:r>
            <w:proofErr w:type="spellEnd"/>
          </w:p>
        </w:tc>
        <w:tc>
          <w:tcPr>
            <w:tcW w:w="2767" w:type="dxa"/>
            <w:vAlign w:val="center"/>
          </w:tcPr>
          <w:p w14:paraId="0CB8541F" w14:textId="77777777" w:rsidR="007F7336" w:rsidRPr="001D3A58" w:rsidRDefault="007F7336" w:rsidP="006C6101">
            <w:pPr>
              <w:jc w:val="center"/>
              <w:rPr>
                <w:rFonts w:ascii="仿宋" w:eastAsia="仿宋" w:hAnsi="仿宋"/>
                <w:color w:val="000000"/>
              </w:rPr>
            </w:pPr>
            <w:r w:rsidRPr="001D3A58">
              <w:rPr>
                <w:rFonts w:ascii="仿宋" w:eastAsia="仿宋" w:hAnsi="仿宋"/>
                <w:color w:val="000000"/>
              </w:rPr>
              <w:t>2009</w:t>
            </w:r>
            <w:r w:rsidRPr="001D3A58">
              <w:rPr>
                <w:rFonts w:ascii="仿宋" w:eastAsia="仿宋" w:hAnsi="仿宋" w:hint="eastAsia"/>
                <w:color w:val="000000"/>
              </w:rPr>
              <w:t>年</w:t>
            </w:r>
            <w:r w:rsidRPr="001D3A58">
              <w:rPr>
                <w:rFonts w:ascii="仿宋" w:eastAsia="仿宋" w:hAnsi="仿宋"/>
                <w:color w:val="000000"/>
              </w:rPr>
              <w:t>3</w:t>
            </w:r>
            <w:r w:rsidRPr="001D3A58">
              <w:rPr>
                <w:rFonts w:ascii="仿宋" w:eastAsia="仿宋" w:hAnsi="仿宋" w:hint="eastAsia"/>
                <w:color w:val="000000"/>
              </w:rPr>
              <w:t>月</w:t>
            </w:r>
          </w:p>
        </w:tc>
      </w:tr>
      <w:tr w:rsidR="007F7336" w:rsidRPr="00B16919" w14:paraId="038F0408" w14:textId="77777777" w:rsidTr="006C6101">
        <w:trPr>
          <w:trHeight w:val="1030"/>
          <w:jc w:val="center"/>
        </w:trPr>
        <w:tc>
          <w:tcPr>
            <w:tcW w:w="2089" w:type="dxa"/>
            <w:vAlign w:val="center"/>
          </w:tcPr>
          <w:p w14:paraId="4523EF39" w14:textId="77777777" w:rsidR="007F7336" w:rsidRPr="001D3A58" w:rsidRDefault="007F7336" w:rsidP="006C6101">
            <w:pPr>
              <w:jc w:val="center"/>
              <w:rPr>
                <w:rFonts w:ascii="仿宋" w:eastAsia="仿宋" w:hAnsi="仿宋"/>
                <w:color w:val="000000"/>
              </w:rPr>
            </w:pPr>
            <w:proofErr w:type="spellStart"/>
            <w:r w:rsidRPr="001D3A58">
              <w:rPr>
                <w:rFonts w:ascii="仿宋" w:eastAsia="仿宋" w:hAnsi="仿宋" w:hint="eastAsia"/>
                <w:color w:val="000000"/>
              </w:rPr>
              <w:t>自行监测方式</w:t>
            </w:r>
            <w:proofErr w:type="spellEnd"/>
          </w:p>
        </w:tc>
        <w:tc>
          <w:tcPr>
            <w:tcW w:w="6632" w:type="dxa"/>
            <w:gridSpan w:val="3"/>
            <w:vAlign w:val="center"/>
          </w:tcPr>
          <w:p w14:paraId="0E9D4A48" w14:textId="77777777" w:rsidR="007F7336" w:rsidRPr="001D3A58" w:rsidRDefault="007F7336" w:rsidP="006C6101">
            <w:pPr>
              <w:rPr>
                <w:rFonts w:ascii="仿宋" w:eastAsia="仿宋" w:hAnsi="仿宋"/>
                <w:color w:val="000000"/>
                <w:lang w:eastAsia="zh-CN"/>
              </w:rPr>
            </w:pPr>
            <w:r w:rsidRPr="001D3A58">
              <w:rPr>
                <w:rFonts w:ascii="仿宋" w:eastAsia="仿宋" w:hAnsi="仿宋" w:hint="eastAsia"/>
                <w:color w:val="000000"/>
                <w:lang w:eastAsia="zh-CN"/>
              </w:rPr>
              <w:t>■自动监测与手工监测相结合</w:t>
            </w:r>
          </w:p>
          <w:p w14:paraId="43376733" w14:textId="77777777" w:rsidR="007F7336" w:rsidRPr="001D3A58" w:rsidRDefault="007F7336" w:rsidP="006C6101">
            <w:pPr>
              <w:rPr>
                <w:rFonts w:ascii="仿宋" w:eastAsia="仿宋" w:hAnsi="仿宋"/>
                <w:color w:val="000000"/>
                <w:lang w:eastAsia="zh-CN"/>
              </w:rPr>
            </w:pPr>
            <w:r w:rsidRPr="001D3A58">
              <w:rPr>
                <w:rFonts w:ascii="仿宋" w:eastAsia="仿宋" w:hAnsi="仿宋" w:hint="eastAsia"/>
                <w:color w:val="000000"/>
                <w:lang w:eastAsia="zh-CN"/>
              </w:rPr>
              <w:t>□仅自动监测</w:t>
            </w:r>
          </w:p>
          <w:p w14:paraId="3F7EEE76" w14:textId="77777777" w:rsidR="007F7336" w:rsidRPr="001D3A58" w:rsidRDefault="007F7336" w:rsidP="006C6101">
            <w:pPr>
              <w:rPr>
                <w:rFonts w:ascii="仿宋" w:eastAsia="仿宋" w:hAnsi="仿宋"/>
                <w:color w:val="000000"/>
                <w:lang w:eastAsia="zh-CN"/>
              </w:rPr>
            </w:pPr>
            <w:r w:rsidRPr="001D3A58">
              <w:rPr>
                <w:rFonts w:ascii="仿宋" w:eastAsia="仿宋" w:hAnsi="仿宋" w:hint="eastAsia"/>
                <w:color w:val="000000"/>
                <w:lang w:eastAsia="zh-CN"/>
              </w:rPr>
              <w:t>□仅手工监测</w:t>
            </w:r>
          </w:p>
        </w:tc>
      </w:tr>
      <w:tr w:rsidR="007F7336" w:rsidRPr="00B16919" w14:paraId="1048CEAB" w14:textId="77777777" w:rsidTr="006C6101">
        <w:trPr>
          <w:trHeight w:val="567"/>
          <w:jc w:val="center"/>
        </w:trPr>
        <w:tc>
          <w:tcPr>
            <w:tcW w:w="2089" w:type="dxa"/>
            <w:vMerge w:val="restart"/>
            <w:vAlign w:val="center"/>
          </w:tcPr>
          <w:p w14:paraId="209A4E3F" w14:textId="77777777" w:rsidR="007F7336" w:rsidRPr="001D3A58" w:rsidRDefault="007F7336" w:rsidP="006C6101">
            <w:pPr>
              <w:jc w:val="center"/>
              <w:rPr>
                <w:rFonts w:ascii="仿宋" w:eastAsia="仿宋" w:hAnsi="仿宋"/>
                <w:color w:val="000000"/>
              </w:rPr>
            </w:pPr>
            <w:proofErr w:type="spellStart"/>
            <w:r w:rsidRPr="001D3A58">
              <w:rPr>
                <w:rFonts w:ascii="仿宋" w:eastAsia="仿宋" w:hAnsi="仿宋" w:hint="eastAsia"/>
                <w:color w:val="000000"/>
              </w:rPr>
              <w:lastRenderedPageBreak/>
              <w:t>自动监测运维方式</w:t>
            </w:r>
            <w:proofErr w:type="spellEnd"/>
          </w:p>
        </w:tc>
        <w:tc>
          <w:tcPr>
            <w:tcW w:w="2769" w:type="dxa"/>
            <w:vAlign w:val="center"/>
          </w:tcPr>
          <w:p w14:paraId="5AB88839" w14:textId="77777777" w:rsidR="007F7336" w:rsidRPr="001D3A58" w:rsidRDefault="007F7336" w:rsidP="006C6101">
            <w:pPr>
              <w:jc w:val="center"/>
              <w:rPr>
                <w:rFonts w:ascii="仿宋" w:eastAsia="仿宋" w:hAnsi="仿宋"/>
                <w:color w:val="000000"/>
              </w:rPr>
            </w:pPr>
            <w:proofErr w:type="spellStart"/>
            <w:r w:rsidRPr="001D3A58">
              <w:rPr>
                <w:rFonts w:ascii="仿宋" w:eastAsia="仿宋" w:hAnsi="仿宋" w:hint="eastAsia"/>
                <w:color w:val="000000"/>
              </w:rPr>
              <w:t>企业自运维</w:t>
            </w:r>
            <w:proofErr w:type="spellEnd"/>
          </w:p>
        </w:tc>
        <w:tc>
          <w:tcPr>
            <w:tcW w:w="3863" w:type="dxa"/>
            <w:gridSpan w:val="2"/>
            <w:vAlign w:val="center"/>
          </w:tcPr>
          <w:p w14:paraId="744EDB87" w14:textId="36683697" w:rsidR="007F7336" w:rsidRPr="001D3A58" w:rsidRDefault="007F7336" w:rsidP="006C6101">
            <w:pPr>
              <w:ind w:firstLineChars="50" w:firstLine="120"/>
              <w:jc w:val="center"/>
              <w:rPr>
                <w:rFonts w:ascii="仿宋" w:eastAsia="仿宋" w:hAnsi="仿宋"/>
                <w:color w:val="000000"/>
              </w:rPr>
            </w:pPr>
            <w:r w:rsidRPr="00B16919">
              <w:rPr>
                <w:rFonts w:ascii="仿宋" w:eastAsia="仿宋" w:hAnsi="仿宋" w:hint="eastAsia"/>
                <w:color w:val="000000"/>
              </w:rPr>
              <w:t>□</w:t>
            </w:r>
            <w:r w:rsidRPr="001D3A58">
              <w:rPr>
                <w:rFonts w:ascii="仿宋" w:eastAsia="仿宋" w:hAnsi="仿宋" w:hint="eastAsia"/>
                <w:color w:val="000000"/>
              </w:rPr>
              <w:t>是</w:t>
            </w:r>
            <w:r w:rsidRPr="001D3A58">
              <w:rPr>
                <w:rFonts w:ascii="仿宋" w:eastAsia="仿宋" w:hAnsi="仿宋"/>
                <w:color w:val="000000"/>
              </w:rPr>
              <w:t xml:space="preserve">     </w:t>
            </w:r>
            <w:r w:rsidRPr="001D3A58">
              <w:rPr>
                <w:rFonts w:ascii="仿宋" w:eastAsia="仿宋" w:hAnsi="仿宋" w:hint="eastAsia"/>
                <w:color w:val="000000"/>
              </w:rPr>
              <w:t>■否</w:t>
            </w:r>
          </w:p>
        </w:tc>
      </w:tr>
      <w:tr w:rsidR="007F7336" w:rsidRPr="00B16919" w14:paraId="122B0850" w14:textId="77777777" w:rsidTr="006C6101">
        <w:trPr>
          <w:trHeight w:val="567"/>
          <w:jc w:val="center"/>
        </w:trPr>
        <w:tc>
          <w:tcPr>
            <w:tcW w:w="2089" w:type="dxa"/>
            <w:vMerge/>
            <w:vAlign w:val="center"/>
          </w:tcPr>
          <w:p w14:paraId="542D3D14" w14:textId="77777777" w:rsidR="007F7336" w:rsidRPr="001D3A58" w:rsidRDefault="007F7336" w:rsidP="006C6101">
            <w:pPr>
              <w:jc w:val="center"/>
              <w:rPr>
                <w:rFonts w:ascii="仿宋" w:eastAsia="仿宋" w:hAnsi="仿宋"/>
                <w:color w:val="000000"/>
              </w:rPr>
            </w:pPr>
          </w:p>
        </w:tc>
        <w:tc>
          <w:tcPr>
            <w:tcW w:w="2769" w:type="dxa"/>
            <w:vAlign w:val="center"/>
          </w:tcPr>
          <w:p w14:paraId="668D02A1" w14:textId="77777777" w:rsidR="007F7336" w:rsidRPr="001D3A58" w:rsidRDefault="007F7336" w:rsidP="006C6101">
            <w:pPr>
              <w:jc w:val="center"/>
              <w:rPr>
                <w:rFonts w:ascii="仿宋" w:eastAsia="仿宋" w:hAnsi="仿宋"/>
                <w:color w:val="000000"/>
                <w:lang w:eastAsia="zh-CN"/>
              </w:rPr>
            </w:pPr>
            <w:r w:rsidRPr="001D3A58">
              <w:rPr>
                <w:rFonts w:ascii="仿宋" w:eastAsia="仿宋" w:hAnsi="仿宋" w:hint="eastAsia"/>
                <w:color w:val="000000"/>
                <w:lang w:eastAsia="zh-CN"/>
              </w:rPr>
              <w:t>委托第三方运营机构名称</w:t>
            </w:r>
          </w:p>
        </w:tc>
        <w:tc>
          <w:tcPr>
            <w:tcW w:w="3863" w:type="dxa"/>
            <w:gridSpan w:val="2"/>
            <w:vAlign w:val="center"/>
          </w:tcPr>
          <w:p w14:paraId="4AAAB693" w14:textId="77777777" w:rsidR="007F7336" w:rsidRPr="001D3A58" w:rsidRDefault="007F7336" w:rsidP="006C6101">
            <w:pPr>
              <w:jc w:val="center"/>
              <w:rPr>
                <w:rFonts w:ascii="仿宋" w:eastAsia="仿宋" w:hAnsi="仿宋"/>
                <w:color w:val="000000"/>
              </w:rPr>
            </w:pPr>
            <w:proofErr w:type="spellStart"/>
            <w:r w:rsidRPr="001D3A58">
              <w:rPr>
                <w:rFonts w:ascii="仿宋" w:eastAsia="仿宋" w:hAnsi="仿宋" w:hint="eastAsia"/>
                <w:color w:val="000000"/>
              </w:rPr>
              <w:t>北京帕莫瑞科技有限公司</w:t>
            </w:r>
            <w:proofErr w:type="spellEnd"/>
          </w:p>
        </w:tc>
      </w:tr>
      <w:tr w:rsidR="007F7336" w:rsidRPr="00B16919" w14:paraId="3AE66DF7" w14:textId="77777777" w:rsidTr="006C6101">
        <w:trPr>
          <w:trHeight w:val="567"/>
          <w:jc w:val="center"/>
        </w:trPr>
        <w:tc>
          <w:tcPr>
            <w:tcW w:w="2089" w:type="dxa"/>
            <w:vMerge w:val="restart"/>
            <w:vAlign w:val="center"/>
          </w:tcPr>
          <w:p w14:paraId="17EA8F8D" w14:textId="77777777" w:rsidR="007F7336" w:rsidRPr="001D3A58" w:rsidRDefault="007F7336" w:rsidP="006C6101">
            <w:pPr>
              <w:jc w:val="center"/>
              <w:rPr>
                <w:rFonts w:ascii="仿宋" w:eastAsia="仿宋" w:hAnsi="仿宋"/>
                <w:color w:val="000000"/>
              </w:rPr>
            </w:pPr>
            <w:proofErr w:type="spellStart"/>
            <w:r w:rsidRPr="001D3A58">
              <w:rPr>
                <w:rFonts w:ascii="仿宋" w:eastAsia="仿宋" w:hAnsi="仿宋" w:hint="eastAsia"/>
                <w:color w:val="000000"/>
              </w:rPr>
              <w:t>手工监测方式</w:t>
            </w:r>
            <w:proofErr w:type="spellEnd"/>
          </w:p>
        </w:tc>
        <w:tc>
          <w:tcPr>
            <w:tcW w:w="2769" w:type="dxa"/>
            <w:vAlign w:val="center"/>
          </w:tcPr>
          <w:p w14:paraId="1C91C754" w14:textId="77777777" w:rsidR="007F7336" w:rsidRPr="001D3A58" w:rsidRDefault="007F7336" w:rsidP="006C6101">
            <w:pPr>
              <w:jc w:val="center"/>
              <w:rPr>
                <w:rFonts w:ascii="仿宋" w:eastAsia="仿宋" w:hAnsi="仿宋"/>
                <w:color w:val="000000"/>
              </w:rPr>
            </w:pPr>
            <w:proofErr w:type="spellStart"/>
            <w:r w:rsidRPr="001D3A58">
              <w:rPr>
                <w:rFonts w:ascii="仿宋" w:eastAsia="仿宋" w:hAnsi="仿宋" w:hint="eastAsia"/>
                <w:color w:val="000000"/>
              </w:rPr>
              <w:t>自承担</w:t>
            </w:r>
            <w:proofErr w:type="spellEnd"/>
          </w:p>
        </w:tc>
        <w:tc>
          <w:tcPr>
            <w:tcW w:w="3863" w:type="dxa"/>
            <w:gridSpan w:val="2"/>
            <w:vAlign w:val="center"/>
          </w:tcPr>
          <w:p w14:paraId="1F989059" w14:textId="2C363D94" w:rsidR="007F7336" w:rsidRPr="001D3A58" w:rsidRDefault="007F7336" w:rsidP="006C6101">
            <w:pPr>
              <w:ind w:firstLineChars="50" w:firstLine="120"/>
              <w:jc w:val="center"/>
              <w:rPr>
                <w:rFonts w:ascii="仿宋" w:eastAsia="仿宋" w:hAnsi="仿宋"/>
                <w:color w:val="000000"/>
              </w:rPr>
            </w:pPr>
            <w:r w:rsidRPr="00B16919">
              <w:rPr>
                <w:rFonts w:ascii="仿宋" w:eastAsia="仿宋" w:hAnsi="仿宋" w:hint="eastAsia"/>
                <w:color w:val="000000"/>
              </w:rPr>
              <w:t>□</w:t>
            </w:r>
            <w:r w:rsidRPr="001D3A58">
              <w:rPr>
                <w:rFonts w:ascii="仿宋" w:eastAsia="仿宋" w:hAnsi="仿宋" w:hint="eastAsia"/>
                <w:color w:val="000000"/>
              </w:rPr>
              <w:t>是</w:t>
            </w:r>
            <w:r w:rsidRPr="001D3A58">
              <w:rPr>
                <w:rFonts w:ascii="仿宋" w:eastAsia="仿宋" w:hAnsi="仿宋"/>
                <w:color w:val="000000"/>
              </w:rPr>
              <w:t xml:space="preserve">     </w:t>
            </w:r>
            <w:r w:rsidRPr="00B16919">
              <w:rPr>
                <w:rFonts w:ascii="仿宋" w:eastAsia="仿宋" w:hAnsi="仿宋" w:hint="eastAsia"/>
                <w:color w:val="000000"/>
              </w:rPr>
              <w:t>■</w:t>
            </w:r>
            <w:r w:rsidRPr="001D3A58">
              <w:rPr>
                <w:rFonts w:ascii="仿宋" w:eastAsia="仿宋" w:hAnsi="仿宋" w:hint="eastAsia"/>
                <w:color w:val="000000"/>
              </w:rPr>
              <w:t>否</w:t>
            </w:r>
          </w:p>
        </w:tc>
      </w:tr>
      <w:tr w:rsidR="007F7336" w:rsidRPr="00B16919" w14:paraId="64E837F4" w14:textId="77777777" w:rsidTr="006C6101">
        <w:trPr>
          <w:trHeight w:val="567"/>
          <w:jc w:val="center"/>
        </w:trPr>
        <w:tc>
          <w:tcPr>
            <w:tcW w:w="2089" w:type="dxa"/>
            <w:vMerge/>
            <w:vAlign w:val="center"/>
          </w:tcPr>
          <w:p w14:paraId="35156915" w14:textId="77777777" w:rsidR="007F7336" w:rsidRPr="001D3A58" w:rsidRDefault="007F7336" w:rsidP="006C6101">
            <w:pPr>
              <w:jc w:val="center"/>
              <w:rPr>
                <w:rFonts w:ascii="仿宋" w:eastAsia="仿宋" w:hAnsi="仿宋"/>
                <w:color w:val="000000"/>
              </w:rPr>
            </w:pPr>
          </w:p>
        </w:tc>
        <w:tc>
          <w:tcPr>
            <w:tcW w:w="2769" w:type="dxa"/>
            <w:vAlign w:val="center"/>
          </w:tcPr>
          <w:p w14:paraId="116D27FE" w14:textId="77777777" w:rsidR="007F7336" w:rsidRPr="001D3A58" w:rsidRDefault="007F7336" w:rsidP="006C6101">
            <w:pPr>
              <w:jc w:val="center"/>
              <w:rPr>
                <w:rFonts w:ascii="仿宋" w:eastAsia="仿宋" w:hAnsi="仿宋"/>
                <w:color w:val="000000"/>
              </w:rPr>
            </w:pPr>
            <w:proofErr w:type="spellStart"/>
            <w:r w:rsidRPr="001D3A58">
              <w:rPr>
                <w:rFonts w:ascii="仿宋" w:eastAsia="仿宋" w:hAnsi="仿宋" w:hint="eastAsia"/>
                <w:color w:val="000000"/>
              </w:rPr>
              <w:t>委托监测机构名称</w:t>
            </w:r>
            <w:proofErr w:type="spellEnd"/>
          </w:p>
        </w:tc>
        <w:tc>
          <w:tcPr>
            <w:tcW w:w="3863" w:type="dxa"/>
            <w:gridSpan w:val="2"/>
            <w:vAlign w:val="center"/>
          </w:tcPr>
          <w:p w14:paraId="23A3FB30" w14:textId="37E530C1" w:rsidR="007F7336" w:rsidRPr="001D3A58" w:rsidRDefault="007F7336" w:rsidP="006C6101">
            <w:pPr>
              <w:jc w:val="center"/>
              <w:rPr>
                <w:rFonts w:ascii="仿宋" w:eastAsia="仿宋" w:hAnsi="仿宋"/>
                <w:color w:val="000000"/>
                <w:lang w:eastAsia="zh-CN"/>
              </w:rPr>
            </w:pPr>
            <w:r>
              <w:rPr>
                <w:rFonts w:ascii="仿宋" w:eastAsia="仿宋" w:hAnsi="仿宋" w:hint="eastAsia"/>
                <w:color w:val="000000"/>
                <w:lang w:eastAsia="zh-CN"/>
              </w:rPr>
              <w:t>北京通汇检测科技有限公司/</w:t>
            </w:r>
            <w:r w:rsidRPr="001D3A58">
              <w:rPr>
                <w:rFonts w:ascii="仿宋" w:eastAsia="仿宋" w:hAnsi="仿宋" w:hint="eastAsia"/>
                <w:color w:val="000000"/>
                <w:lang w:eastAsia="zh-CN"/>
              </w:rPr>
              <w:t>中检科（北京）测试技术有限公司</w:t>
            </w:r>
            <w:r>
              <w:rPr>
                <w:rFonts w:ascii="仿宋" w:eastAsia="仿宋" w:hAnsi="仿宋" w:hint="eastAsia"/>
                <w:color w:val="000000"/>
                <w:lang w:eastAsia="zh-CN"/>
              </w:rPr>
              <w:t>/</w:t>
            </w:r>
            <w:proofErr w:type="gramStart"/>
            <w:r>
              <w:rPr>
                <w:rFonts w:ascii="仿宋" w:eastAsia="仿宋" w:hAnsi="仿宋" w:hint="eastAsia"/>
                <w:color w:val="000000"/>
                <w:lang w:eastAsia="zh-CN"/>
              </w:rPr>
              <w:t>谱尼测试</w:t>
            </w:r>
            <w:proofErr w:type="gramEnd"/>
            <w:r>
              <w:rPr>
                <w:rFonts w:ascii="仿宋" w:eastAsia="仿宋" w:hAnsi="仿宋" w:hint="eastAsia"/>
                <w:color w:val="000000"/>
                <w:lang w:eastAsia="zh-CN"/>
              </w:rPr>
              <w:t>集团股份有限公司</w:t>
            </w:r>
          </w:p>
        </w:tc>
      </w:tr>
      <w:tr w:rsidR="007F7336" w:rsidRPr="00B16919" w14:paraId="328520B4" w14:textId="77777777" w:rsidTr="006C6101">
        <w:trPr>
          <w:trHeight w:val="567"/>
          <w:jc w:val="center"/>
        </w:trPr>
        <w:tc>
          <w:tcPr>
            <w:tcW w:w="2089" w:type="dxa"/>
            <w:vAlign w:val="center"/>
          </w:tcPr>
          <w:p w14:paraId="3BB76B79" w14:textId="77777777" w:rsidR="007F7336" w:rsidRPr="001D3A58" w:rsidRDefault="007F7336" w:rsidP="006C6101">
            <w:pPr>
              <w:jc w:val="center"/>
              <w:rPr>
                <w:rFonts w:ascii="仿宋" w:eastAsia="仿宋" w:hAnsi="仿宋"/>
                <w:color w:val="000000"/>
              </w:rPr>
            </w:pPr>
            <w:proofErr w:type="spellStart"/>
            <w:r w:rsidRPr="001D3A58">
              <w:rPr>
                <w:rFonts w:ascii="仿宋" w:eastAsia="仿宋" w:hAnsi="仿宋" w:hint="eastAsia"/>
                <w:color w:val="000000"/>
              </w:rPr>
              <w:t>排放污染物名称</w:t>
            </w:r>
            <w:proofErr w:type="spellEnd"/>
          </w:p>
        </w:tc>
        <w:tc>
          <w:tcPr>
            <w:tcW w:w="6632" w:type="dxa"/>
            <w:gridSpan w:val="3"/>
            <w:vAlign w:val="center"/>
          </w:tcPr>
          <w:p w14:paraId="06A2E703" w14:textId="4FA8B834" w:rsidR="007F7336" w:rsidRPr="001D3A58" w:rsidRDefault="007F7336" w:rsidP="006C6101">
            <w:pPr>
              <w:jc w:val="center"/>
              <w:rPr>
                <w:rFonts w:ascii="仿宋" w:eastAsia="仿宋" w:hAnsi="仿宋"/>
                <w:color w:val="000000"/>
              </w:rPr>
            </w:pPr>
            <w:proofErr w:type="spellStart"/>
            <w:r w:rsidRPr="001D3A58">
              <w:rPr>
                <w:rFonts w:ascii="仿宋" w:eastAsia="仿宋" w:hAnsi="仿宋" w:hint="eastAsia"/>
                <w:color w:val="000000"/>
              </w:rPr>
              <w:t>二氧化硫、氮氧化物、</w:t>
            </w:r>
            <w:r w:rsidRPr="00B16919">
              <w:rPr>
                <w:rFonts w:ascii="仿宋" w:eastAsia="仿宋" w:hAnsi="仿宋" w:hint="eastAsia"/>
                <w:color w:val="000000"/>
              </w:rPr>
              <w:t>颗粒物</w:t>
            </w:r>
            <w:r w:rsidRPr="001D3A58">
              <w:rPr>
                <w:rFonts w:ascii="仿宋" w:eastAsia="仿宋" w:hAnsi="仿宋" w:hint="eastAsia"/>
                <w:color w:val="000000"/>
              </w:rPr>
              <w:t>、氯化氢、一氧化碳、</w:t>
            </w:r>
            <w:r w:rsidRPr="00B16919">
              <w:rPr>
                <w:rFonts w:ascii="仿宋" w:eastAsia="仿宋" w:hAnsi="仿宋" w:hint="eastAsia"/>
                <w:color w:val="000000"/>
              </w:rPr>
              <w:t>二噁英类</w:t>
            </w:r>
            <w:r w:rsidRPr="001D3A58">
              <w:rPr>
                <w:rFonts w:ascii="仿宋" w:eastAsia="仿宋" w:hAnsi="仿宋" w:hint="eastAsia"/>
                <w:color w:val="000000"/>
              </w:rPr>
              <w:t>、</w:t>
            </w:r>
            <w:r w:rsidRPr="00B16919">
              <w:rPr>
                <w:rFonts w:ascii="仿宋" w:eastAsia="仿宋" w:hAnsi="仿宋" w:hint="eastAsia"/>
                <w:color w:val="000000"/>
              </w:rPr>
              <w:t>重金属汞、铅及其化合物（以</w:t>
            </w:r>
            <w:proofErr w:type="spellEnd"/>
            <w:r w:rsidRPr="00B16919">
              <w:rPr>
                <w:rFonts w:ascii="仿宋" w:eastAsia="仿宋" w:hAnsi="仿宋" w:hint="eastAsia"/>
                <w:color w:val="000000"/>
              </w:rPr>
              <w:t xml:space="preserve"> </w:t>
            </w:r>
            <w:proofErr w:type="spellStart"/>
            <w:r w:rsidRPr="00B16919">
              <w:rPr>
                <w:rFonts w:ascii="仿宋" w:eastAsia="仿宋" w:hAnsi="仿宋" w:hint="eastAsia"/>
                <w:color w:val="000000"/>
              </w:rPr>
              <w:t>Sb+As+Pb+Cr+Co+Cu+Mn+Ni计）镉（以Cd+Tl计</w:t>
            </w:r>
            <w:proofErr w:type="spellEnd"/>
            <w:r w:rsidRPr="00B16919">
              <w:rPr>
                <w:rFonts w:ascii="仿宋" w:eastAsia="仿宋" w:hAnsi="仿宋" w:hint="eastAsia"/>
                <w:color w:val="000000"/>
              </w:rPr>
              <w:t>）</w:t>
            </w:r>
          </w:p>
        </w:tc>
      </w:tr>
      <w:tr w:rsidR="007F7336" w:rsidRPr="00B16919" w14:paraId="293A2465" w14:textId="77777777" w:rsidTr="006C6101">
        <w:trPr>
          <w:trHeight w:val="567"/>
          <w:jc w:val="center"/>
        </w:trPr>
        <w:tc>
          <w:tcPr>
            <w:tcW w:w="2089" w:type="dxa"/>
            <w:vAlign w:val="center"/>
          </w:tcPr>
          <w:p w14:paraId="38445F39" w14:textId="77777777" w:rsidR="007F7336" w:rsidRPr="001D3A58" w:rsidRDefault="007F7336" w:rsidP="006C6101">
            <w:pPr>
              <w:jc w:val="center"/>
              <w:rPr>
                <w:rFonts w:ascii="仿宋" w:eastAsia="仿宋" w:hAnsi="仿宋"/>
                <w:color w:val="000000"/>
              </w:rPr>
            </w:pPr>
            <w:proofErr w:type="spellStart"/>
            <w:r w:rsidRPr="001D3A58">
              <w:rPr>
                <w:rFonts w:ascii="仿宋" w:eastAsia="仿宋" w:hAnsi="仿宋" w:hint="eastAsia"/>
                <w:color w:val="000000"/>
              </w:rPr>
              <w:t>主要产品</w:t>
            </w:r>
            <w:proofErr w:type="spellEnd"/>
          </w:p>
        </w:tc>
        <w:tc>
          <w:tcPr>
            <w:tcW w:w="6632" w:type="dxa"/>
            <w:gridSpan w:val="3"/>
            <w:vAlign w:val="center"/>
          </w:tcPr>
          <w:p w14:paraId="3205F2A3" w14:textId="77777777" w:rsidR="007F7336" w:rsidRPr="001D3A58" w:rsidRDefault="007F7336" w:rsidP="006C6101">
            <w:pPr>
              <w:jc w:val="center"/>
              <w:rPr>
                <w:rFonts w:ascii="仿宋" w:eastAsia="仿宋" w:hAnsi="仿宋"/>
                <w:color w:val="000000"/>
              </w:rPr>
            </w:pPr>
            <w:proofErr w:type="spellStart"/>
            <w:r w:rsidRPr="001D3A58">
              <w:rPr>
                <w:rFonts w:ascii="仿宋" w:eastAsia="仿宋" w:hAnsi="仿宋" w:hint="eastAsia"/>
                <w:color w:val="000000"/>
              </w:rPr>
              <w:t>热能产生电能</w:t>
            </w:r>
            <w:proofErr w:type="spellEnd"/>
          </w:p>
        </w:tc>
      </w:tr>
      <w:tr w:rsidR="007F7336" w:rsidRPr="00B16919" w14:paraId="03CC2E9C" w14:textId="77777777" w:rsidTr="006C6101">
        <w:trPr>
          <w:trHeight w:val="567"/>
          <w:jc w:val="center"/>
        </w:trPr>
        <w:tc>
          <w:tcPr>
            <w:tcW w:w="2089" w:type="dxa"/>
            <w:vAlign w:val="center"/>
          </w:tcPr>
          <w:p w14:paraId="3692ED9D" w14:textId="77777777" w:rsidR="007F7336" w:rsidRPr="001D3A58" w:rsidRDefault="007F7336" w:rsidP="006C6101">
            <w:pPr>
              <w:jc w:val="center"/>
              <w:rPr>
                <w:rFonts w:ascii="仿宋" w:eastAsia="仿宋" w:hAnsi="仿宋"/>
                <w:color w:val="000000"/>
              </w:rPr>
            </w:pPr>
            <w:proofErr w:type="spellStart"/>
            <w:r w:rsidRPr="001D3A58">
              <w:rPr>
                <w:rFonts w:ascii="仿宋" w:eastAsia="仿宋" w:hAnsi="仿宋" w:hint="eastAsia"/>
                <w:color w:val="000000"/>
              </w:rPr>
              <w:t>生产周期</w:t>
            </w:r>
            <w:proofErr w:type="spellEnd"/>
          </w:p>
        </w:tc>
        <w:tc>
          <w:tcPr>
            <w:tcW w:w="6632" w:type="dxa"/>
            <w:gridSpan w:val="3"/>
            <w:vAlign w:val="center"/>
          </w:tcPr>
          <w:p w14:paraId="3DB27F58" w14:textId="77777777" w:rsidR="007F7336" w:rsidRPr="001D3A58" w:rsidRDefault="007F7336" w:rsidP="006C6101">
            <w:pPr>
              <w:jc w:val="center"/>
              <w:rPr>
                <w:rFonts w:ascii="仿宋" w:eastAsia="仿宋" w:hAnsi="仿宋"/>
                <w:color w:val="000000"/>
                <w:lang w:eastAsia="zh-CN"/>
              </w:rPr>
            </w:pPr>
            <w:r w:rsidRPr="001D3A58">
              <w:rPr>
                <w:rFonts w:ascii="仿宋" w:eastAsia="仿宋" w:hAnsi="仿宋" w:hint="eastAsia"/>
                <w:color w:val="000000"/>
                <w:lang w:eastAsia="zh-CN"/>
              </w:rPr>
              <w:t>连续运行处理生活垃圾</w:t>
            </w:r>
          </w:p>
        </w:tc>
      </w:tr>
      <w:tr w:rsidR="007F7336" w:rsidRPr="00B16919" w14:paraId="5DF05882" w14:textId="77777777" w:rsidTr="006C6101">
        <w:trPr>
          <w:trHeight w:val="567"/>
          <w:jc w:val="center"/>
        </w:trPr>
        <w:tc>
          <w:tcPr>
            <w:tcW w:w="2089" w:type="dxa"/>
            <w:vAlign w:val="center"/>
          </w:tcPr>
          <w:p w14:paraId="4B24CFC4" w14:textId="77777777" w:rsidR="007F7336" w:rsidRPr="001D3A58" w:rsidRDefault="007F7336" w:rsidP="006C6101">
            <w:pPr>
              <w:jc w:val="center"/>
              <w:rPr>
                <w:rFonts w:ascii="仿宋" w:eastAsia="仿宋" w:hAnsi="仿宋"/>
                <w:color w:val="000000"/>
              </w:rPr>
            </w:pPr>
            <w:proofErr w:type="spellStart"/>
            <w:r w:rsidRPr="001D3A58">
              <w:rPr>
                <w:rFonts w:ascii="仿宋" w:eastAsia="仿宋" w:hAnsi="仿宋" w:hint="eastAsia"/>
                <w:color w:val="000000"/>
              </w:rPr>
              <w:t>主要生产工艺</w:t>
            </w:r>
            <w:proofErr w:type="spellEnd"/>
          </w:p>
        </w:tc>
        <w:tc>
          <w:tcPr>
            <w:tcW w:w="6632" w:type="dxa"/>
            <w:gridSpan w:val="3"/>
            <w:vAlign w:val="center"/>
          </w:tcPr>
          <w:p w14:paraId="5E437BC7" w14:textId="77777777" w:rsidR="007F7336" w:rsidRPr="001D3A58" w:rsidRDefault="007F7336" w:rsidP="006C6101">
            <w:pPr>
              <w:jc w:val="center"/>
              <w:rPr>
                <w:rFonts w:ascii="仿宋" w:eastAsia="仿宋" w:hAnsi="仿宋"/>
                <w:color w:val="000000"/>
              </w:rPr>
            </w:pPr>
            <w:proofErr w:type="spellStart"/>
            <w:r w:rsidRPr="001D3A58">
              <w:rPr>
                <w:rFonts w:ascii="仿宋" w:eastAsia="仿宋" w:hAnsi="仿宋" w:hint="eastAsia"/>
                <w:color w:val="000000"/>
              </w:rPr>
              <w:t>生活垃圾焚烧</w:t>
            </w:r>
            <w:r w:rsidRPr="00B16919">
              <w:rPr>
                <w:rFonts w:ascii="仿宋" w:eastAsia="仿宋" w:hAnsi="仿宋" w:hint="eastAsia"/>
                <w:color w:val="000000"/>
              </w:rPr>
              <w:t>、</w:t>
            </w:r>
            <w:r w:rsidRPr="001D3A58">
              <w:rPr>
                <w:rFonts w:ascii="仿宋" w:eastAsia="仿宋" w:hAnsi="仿宋" w:hint="eastAsia"/>
                <w:color w:val="000000"/>
              </w:rPr>
              <w:t>发电</w:t>
            </w:r>
            <w:proofErr w:type="spellEnd"/>
          </w:p>
        </w:tc>
      </w:tr>
      <w:tr w:rsidR="007F7336" w:rsidRPr="00B16919" w14:paraId="34A89C2B" w14:textId="77777777" w:rsidTr="006C6101">
        <w:trPr>
          <w:trHeight w:val="567"/>
          <w:jc w:val="center"/>
        </w:trPr>
        <w:tc>
          <w:tcPr>
            <w:tcW w:w="2089" w:type="dxa"/>
            <w:vAlign w:val="center"/>
          </w:tcPr>
          <w:p w14:paraId="68805D8C" w14:textId="77777777" w:rsidR="007F7336" w:rsidRPr="001D3A58" w:rsidRDefault="007F7336" w:rsidP="006C6101">
            <w:pPr>
              <w:jc w:val="center"/>
              <w:rPr>
                <w:rFonts w:ascii="仿宋" w:eastAsia="仿宋" w:hAnsi="仿宋"/>
                <w:color w:val="000000"/>
              </w:rPr>
            </w:pPr>
            <w:proofErr w:type="spellStart"/>
            <w:r w:rsidRPr="001D3A58">
              <w:rPr>
                <w:rFonts w:ascii="仿宋" w:eastAsia="仿宋" w:hAnsi="仿宋" w:hint="eastAsia"/>
                <w:color w:val="000000"/>
              </w:rPr>
              <w:t>污染治理设施</w:t>
            </w:r>
            <w:proofErr w:type="spellEnd"/>
          </w:p>
        </w:tc>
        <w:tc>
          <w:tcPr>
            <w:tcW w:w="6632" w:type="dxa"/>
            <w:gridSpan w:val="3"/>
            <w:vAlign w:val="center"/>
          </w:tcPr>
          <w:p w14:paraId="1F91BA66" w14:textId="77777777" w:rsidR="007F7336" w:rsidRPr="001D3A58" w:rsidRDefault="007F7336" w:rsidP="006C6101">
            <w:pPr>
              <w:jc w:val="center"/>
              <w:rPr>
                <w:rFonts w:ascii="仿宋" w:eastAsia="仿宋" w:hAnsi="仿宋"/>
                <w:color w:val="000000"/>
                <w:lang w:eastAsia="zh-CN"/>
              </w:rPr>
            </w:pPr>
            <w:r w:rsidRPr="001D3A58">
              <w:rPr>
                <w:rFonts w:ascii="仿宋" w:eastAsia="仿宋" w:hAnsi="仿宋" w:hint="eastAsia"/>
                <w:color w:val="000000"/>
                <w:lang w:eastAsia="zh-CN"/>
              </w:rPr>
              <w:t>烟气处理设施</w:t>
            </w:r>
            <w:r w:rsidRPr="00B16919">
              <w:rPr>
                <w:rFonts w:ascii="仿宋" w:eastAsia="仿宋" w:hAnsi="仿宋" w:hint="eastAsia"/>
                <w:color w:val="000000"/>
                <w:lang w:eastAsia="zh-CN"/>
              </w:rPr>
              <w:t>、</w:t>
            </w:r>
            <w:r w:rsidRPr="001D3A58">
              <w:rPr>
                <w:rFonts w:ascii="仿宋" w:eastAsia="仿宋" w:hAnsi="仿宋" w:hint="eastAsia"/>
                <w:color w:val="000000"/>
                <w:lang w:eastAsia="zh-CN"/>
              </w:rPr>
              <w:t>渗沥液处理设施</w:t>
            </w:r>
          </w:p>
        </w:tc>
      </w:tr>
    </w:tbl>
    <w:p w14:paraId="04EE25C2" w14:textId="77777777" w:rsidR="007F7336" w:rsidRPr="001D3A58" w:rsidRDefault="007F7336" w:rsidP="001D3A58">
      <w:pPr>
        <w:pStyle w:val="3"/>
        <w:spacing w:beforeLines="0" w:before="163"/>
        <w:ind w:firstLine="560"/>
        <w:rPr>
          <w:rFonts w:ascii="仿宋" w:eastAsia="仿宋" w:hAnsi="仿宋"/>
          <w:color w:val="000000"/>
          <w:szCs w:val="28"/>
        </w:rPr>
      </w:pPr>
      <w:bookmarkStart w:id="10" w:name="_Toc123041970"/>
      <w:r w:rsidRPr="001D3A58">
        <w:rPr>
          <w:rFonts w:ascii="仿宋" w:eastAsia="仿宋" w:hAnsi="仿宋" w:hint="eastAsia"/>
          <w:color w:val="000000"/>
          <w:szCs w:val="28"/>
        </w:rPr>
        <w:t>企业自行监测点位示意图见图</w:t>
      </w:r>
      <w:r w:rsidRPr="001D3A58">
        <w:rPr>
          <w:rFonts w:ascii="仿宋" w:eastAsia="仿宋" w:hAnsi="仿宋"/>
          <w:color w:val="000000"/>
          <w:szCs w:val="28"/>
        </w:rPr>
        <w:t>1</w:t>
      </w:r>
      <w:r w:rsidRPr="001D3A58">
        <w:rPr>
          <w:rFonts w:ascii="仿宋" w:eastAsia="仿宋" w:hAnsi="仿宋" w:hint="eastAsia"/>
          <w:color w:val="000000"/>
          <w:szCs w:val="28"/>
        </w:rPr>
        <w:t>、图</w:t>
      </w:r>
      <w:r w:rsidRPr="001D3A58">
        <w:rPr>
          <w:rFonts w:ascii="仿宋" w:eastAsia="仿宋" w:hAnsi="仿宋"/>
          <w:color w:val="000000"/>
          <w:szCs w:val="28"/>
        </w:rPr>
        <w:t>2</w:t>
      </w:r>
      <w:bookmarkEnd w:id="10"/>
    </w:p>
    <w:p w14:paraId="3F2B4929" w14:textId="77777777" w:rsidR="007F7336" w:rsidRPr="001D3A58" w:rsidRDefault="007F7336" w:rsidP="001D3A58">
      <w:pPr>
        <w:spacing w:before="163"/>
        <w:ind w:firstLineChars="160" w:firstLine="448"/>
        <w:rPr>
          <w:rFonts w:ascii="仿宋" w:eastAsia="仿宋" w:hAnsi="仿宋"/>
          <w:color w:val="000000"/>
          <w:sz w:val="28"/>
          <w:szCs w:val="28"/>
          <w:lang w:eastAsia="zh-CN"/>
        </w:rPr>
      </w:pPr>
      <w:r w:rsidRPr="001D3A58">
        <w:rPr>
          <w:rFonts w:ascii="仿宋" w:eastAsia="仿宋" w:hAnsi="仿宋" w:hint="eastAsia"/>
          <w:color w:val="000000"/>
          <w:sz w:val="28"/>
          <w:szCs w:val="28"/>
          <w:lang w:eastAsia="zh-CN"/>
        </w:rPr>
        <w:t>排放口经纬度：中心经度</w:t>
      </w:r>
      <w:r w:rsidRPr="001D3A58">
        <w:rPr>
          <w:rFonts w:ascii="仿宋" w:eastAsia="仿宋" w:hAnsi="仿宋"/>
          <w:color w:val="000000"/>
          <w:sz w:val="28"/>
          <w:szCs w:val="28"/>
          <w:lang w:eastAsia="zh-CN"/>
        </w:rPr>
        <w:tab/>
        <w:t>116</w:t>
      </w:r>
      <w:r w:rsidRPr="001D3A58">
        <w:rPr>
          <w:rFonts w:ascii="仿宋" w:eastAsia="仿宋" w:hAnsi="仿宋" w:hint="eastAsia"/>
          <w:color w:val="000000"/>
          <w:sz w:val="28"/>
          <w:szCs w:val="28"/>
          <w:lang w:eastAsia="zh-CN"/>
        </w:rPr>
        <w:t>°</w:t>
      </w:r>
      <w:r w:rsidRPr="001D3A58">
        <w:rPr>
          <w:rFonts w:ascii="仿宋" w:eastAsia="仿宋" w:hAnsi="仿宋"/>
          <w:color w:val="000000"/>
          <w:sz w:val="28"/>
          <w:szCs w:val="28"/>
          <w:lang w:eastAsia="zh-CN"/>
        </w:rPr>
        <w:t>36</w:t>
      </w:r>
      <w:r w:rsidRPr="001D3A58">
        <w:rPr>
          <w:rFonts w:ascii="仿宋" w:eastAsia="仿宋" w:hAnsi="仿宋" w:hint="eastAsia"/>
          <w:color w:val="000000"/>
          <w:sz w:val="28"/>
          <w:szCs w:val="28"/>
          <w:lang w:eastAsia="zh-CN"/>
        </w:rPr>
        <w:t>′</w:t>
      </w:r>
      <w:r w:rsidRPr="001D3A58">
        <w:rPr>
          <w:rFonts w:ascii="仿宋" w:eastAsia="仿宋" w:hAnsi="仿宋"/>
          <w:color w:val="000000"/>
          <w:sz w:val="28"/>
          <w:szCs w:val="28"/>
          <w:lang w:eastAsia="zh-CN"/>
        </w:rPr>
        <w:tab/>
      </w:r>
    </w:p>
    <w:p w14:paraId="7AA280E2" w14:textId="77777777" w:rsidR="007F7336" w:rsidRPr="001D3A58" w:rsidRDefault="007F7336" w:rsidP="001D3A58">
      <w:pPr>
        <w:spacing w:before="163"/>
        <w:ind w:firstLineChars="900" w:firstLine="2520"/>
        <w:rPr>
          <w:rFonts w:ascii="仿宋" w:eastAsia="仿宋" w:hAnsi="仿宋"/>
          <w:color w:val="000000"/>
          <w:sz w:val="28"/>
          <w:szCs w:val="28"/>
        </w:rPr>
      </w:pPr>
      <w:proofErr w:type="spellStart"/>
      <w:r w:rsidRPr="001D3A58">
        <w:rPr>
          <w:rFonts w:ascii="仿宋" w:eastAsia="仿宋" w:hAnsi="仿宋" w:hint="eastAsia"/>
          <w:color w:val="000000"/>
          <w:sz w:val="28"/>
          <w:szCs w:val="28"/>
        </w:rPr>
        <w:t>中心纬度</w:t>
      </w:r>
      <w:proofErr w:type="spellEnd"/>
      <w:r w:rsidRPr="001D3A58">
        <w:rPr>
          <w:rFonts w:ascii="仿宋" w:eastAsia="仿宋" w:hAnsi="仿宋"/>
          <w:color w:val="000000"/>
          <w:sz w:val="28"/>
          <w:szCs w:val="28"/>
        </w:rPr>
        <w:tab/>
        <w:t>39</w:t>
      </w:r>
      <w:r>
        <w:rPr>
          <w:rFonts w:ascii="仿宋" w:eastAsia="仿宋" w:hAnsi="仿宋" w:hint="eastAsia"/>
          <w:color w:val="000000"/>
          <w:sz w:val="28"/>
          <w:szCs w:val="28"/>
        </w:rPr>
        <w:t>°56</w:t>
      </w:r>
      <w:r w:rsidRPr="001D3A58">
        <w:rPr>
          <w:rFonts w:ascii="仿宋" w:eastAsia="仿宋" w:hAnsi="仿宋" w:hint="eastAsia"/>
          <w:color w:val="000000"/>
          <w:sz w:val="28"/>
          <w:szCs w:val="28"/>
        </w:rPr>
        <w:t>′</w:t>
      </w:r>
      <w:r w:rsidRPr="001D3A58">
        <w:rPr>
          <w:rFonts w:ascii="仿宋" w:eastAsia="仿宋" w:hAnsi="仿宋"/>
          <w:color w:val="000000"/>
          <w:sz w:val="28"/>
          <w:szCs w:val="28"/>
        </w:rPr>
        <w:tab/>
      </w:r>
    </w:p>
    <w:p w14:paraId="473759E2" w14:textId="2982704A" w:rsidR="007F7336" w:rsidRPr="00B16919" w:rsidRDefault="007F7336" w:rsidP="007F7336">
      <w:pPr>
        <w:jc w:val="center"/>
        <w:rPr>
          <w:rFonts w:ascii="仿宋" w:eastAsia="仿宋" w:hAnsi="仿宋"/>
          <w:color w:val="000000"/>
          <w:sz w:val="32"/>
          <w:szCs w:val="32"/>
        </w:rPr>
      </w:pPr>
    </w:p>
    <w:p w14:paraId="18E4C692" w14:textId="052858DE" w:rsidR="007F7336" w:rsidRPr="00B16919" w:rsidRDefault="007F7336" w:rsidP="007F7336">
      <w:pPr>
        <w:ind w:firstLine="482"/>
        <w:rPr>
          <w:rFonts w:ascii="仿宋" w:eastAsia="仿宋" w:hAnsi="仿宋"/>
          <w:color w:val="000000"/>
          <w:sz w:val="32"/>
          <w:szCs w:val="32"/>
        </w:rPr>
      </w:pPr>
      <w:r>
        <w:rPr>
          <w:rFonts w:ascii="仿宋" w:eastAsia="仿宋" w:hAnsi="仿宋"/>
          <w:noProof/>
          <w:sz w:val="28"/>
          <w:szCs w:val="28"/>
          <w:lang w:eastAsia="zh-CN"/>
        </w:rPr>
        <w:lastRenderedPageBreak/>
        <w:drawing>
          <wp:inline distT="0" distB="0" distL="0" distR="0" wp14:anchorId="493B224B" wp14:editId="7C9F7F9E">
            <wp:extent cx="5270500" cy="5651500"/>
            <wp:effectExtent l="0" t="0" r="6350" b="6350"/>
            <wp:docPr id="4" name="图片 4" descr="15 监测点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5 监测点位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5651500"/>
                    </a:xfrm>
                    <a:prstGeom prst="rect">
                      <a:avLst/>
                    </a:prstGeom>
                    <a:noFill/>
                    <a:ln>
                      <a:noFill/>
                    </a:ln>
                  </pic:spPr>
                </pic:pic>
              </a:graphicData>
            </a:graphic>
          </wp:inline>
        </w:drawing>
      </w:r>
    </w:p>
    <w:p w14:paraId="1BA2872A" w14:textId="24DF4E68" w:rsidR="007F7336" w:rsidRPr="001D3A58" w:rsidRDefault="007F7336" w:rsidP="001D3A58">
      <w:pPr>
        <w:spacing w:before="163"/>
        <w:jc w:val="center"/>
        <w:rPr>
          <w:rFonts w:ascii="仿宋" w:eastAsia="仿宋" w:hAnsi="仿宋"/>
          <w:color w:val="000000"/>
          <w:sz w:val="28"/>
          <w:szCs w:val="28"/>
          <w:lang w:eastAsia="zh-CN"/>
        </w:rPr>
      </w:pPr>
      <w:r w:rsidRPr="001D3A58">
        <w:rPr>
          <w:rFonts w:ascii="仿宋" w:eastAsia="仿宋" w:hAnsi="仿宋" w:hint="eastAsia"/>
          <w:color w:val="000000"/>
          <w:sz w:val="28"/>
          <w:szCs w:val="28"/>
          <w:lang w:eastAsia="zh-CN"/>
        </w:rPr>
        <w:t>图</w:t>
      </w:r>
      <w:r w:rsidRPr="001D3A58">
        <w:rPr>
          <w:rFonts w:ascii="仿宋" w:eastAsia="仿宋" w:hAnsi="仿宋"/>
          <w:color w:val="000000"/>
          <w:sz w:val="28"/>
          <w:szCs w:val="28"/>
          <w:lang w:eastAsia="zh-CN"/>
        </w:rPr>
        <w:t xml:space="preserve">1 </w:t>
      </w:r>
      <w:r w:rsidRPr="001D3A58">
        <w:rPr>
          <w:rFonts w:ascii="仿宋" w:eastAsia="仿宋" w:hAnsi="仿宋" w:hint="eastAsia"/>
          <w:color w:val="000000"/>
          <w:sz w:val="28"/>
          <w:szCs w:val="28"/>
          <w:lang w:eastAsia="zh-CN"/>
        </w:rPr>
        <w:t>企业自行监测点位示意图</w:t>
      </w:r>
    </w:p>
    <w:p w14:paraId="45280B9B" w14:textId="77777777" w:rsidR="007F7336" w:rsidRPr="00B16919" w:rsidRDefault="007F7336" w:rsidP="007F7336">
      <w:pPr>
        <w:rPr>
          <w:rFonts w:ascii="仿宋" w:eastAsia="仿宋" w:hAnsi="仿宋"/>
          <w:color w:val="000000"/>
          <w:sz w:val="32"/>
          <w:szCs w:val="32"/>
          <w:lang w:eastAsia="zh-CN"/>
        </w:rPr>
      </w:pPr>
    </w:p>
    <w:p w14:paraId="2C521FBD" w14:textId="77777777" w:rsidR="007F7336" w:rsidRPr="00B16919" w:rsidRDefault="007F7336" w:rsidP="007F7336">
      <w:pPr>
        <w:rPr>
          <w:rFonts w:ascii="仿宋" w:eastAsia="仿宋" w:hAnsi="仿宋"/>
          <w:color w:val="000000"/>
          <w:sz w:val="32"/>
          <w:szCs w:val="32"/>
          <w:lang w:eastAsia="zh-CN"/>
        </w:rPr>
      </w:pPr>
    </w:p>
    <w:p w14:paraId="659854BF" w14:textId="77777777" w:rsidR="007F7336" w:rsidRPr="00B16919" w:rsidRDefault="007F7336" w:rsidP="007F7336">
      <w:pPr>
        <w:rPr>
          <w:rFonts w:ascii="仿宋" w:eastAsia="仿宋" w:hAnsi="仿宋"/>
          <w:color w:val="000000"/>
          <w:sz w:val="32"/>
          <w:szCs w:val="32"/>
          <w:lang w:eastAsia="zh-CN"/>
        </w:rPr>
      </w:pPr>
    </w:p>
    <w:p w14:paraId="1FF82158" w14:textId="77777777" w:rsidR="007F7336" w:rsidRPr="00B16919" w:rsidRDefault="007F7336" w:rsidP="007F7336">
      <w:pPr>
        <w:rPr>
          <w:rFonts w:ascii="仿宋" w:eastAsia="仿宋" w:hAnsi="仿宋"/>
          <w:color w:val="000000"/>
          <w:sz w:val="32"/>
          <w:szCs w:val="32"/>
          <w:lang w:eastAsia="zh-CN"/>
        </w:rPr>
      </w:pPr>
    </w:p>
    <w:p w14:paraId="365790B7" w14:textId="25CFA853" w:rsidR="007F7336" w:rsidRPr="00B16919" w:rsidRDefault="007F7336" w:rsidP="007F7336">
      <w:pPr>
        <w:rPr>
          <w:rFonts w:ascii="仿宋" w:eastAsia="仿宋" w:hAnsi="仿宋"/>
          <w:color w:val="000000"/>
          <w:sz w:val="32"/>
          <w:szCs w:val="32"/>
        </w:rPr>
      </w:pPr>
      <w:r>
        <w:rPr>
          <w:rFonts w:ascii="仿宋" w:eastAsia="仿宋" w:hAnsi="仿宋" w:hint="eastAsia"/>
          <w:noProof/>
          <w:color w:val="000000"/>
          <w:sz w:val="32"/>
          <w:szCs w:val="32"/>
          <w:lang w:eastAsia="zh-CN"/>
        </w:rPr>
        <w:lastRenderedPageBreak/>
        <w:drawing>
          <wp:inline distT="0" distB="0" distL="0" distR="0" wp14:anchorId="129A685F" wp14:editId="48A2B13E">
            <wp:extent cx="5276850" cy="3956050"/>
            <wp:effectExtent l="0" t="0" r="0" b="6350"/>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6850" cy="3956050"/>
                    </a:xfrm>
                    <a:prstGeom prst="rect">
                      <a:avLst/>
                    </a:prstGeom>
                    <a:noFill/>
                    <a:ln>
                      <a:noFill/>
                    </a:ln>
                  </pic:spPr>
                </pic:pic>
              </a:graphicData>
            </a:graphic>
          </wp:inline>
        </w:drawing>
      </w:r>
    </w:p>
    <w:p w14:paraId="58577F77" w14:textId="2A794900" w:rsidR="007F7336" w:rsidRPr="001D3A58" w:rsidRDefault="007F7336" w:rsidP="001D3A58">
      <w:pPr>
        <w:spacing w:before="163"/>
        <w:ind w:firstLine="640"/>
        <w:rPr>
          <w:rFonts w:ascii="仿宋" w:eastAsia="仿宋" w:hAnsi="仿宋"/>
          <w:color w:val="000000"/>
          <w:sz w:val="28"/>
          <w:szCs w:val="28"/>
          <w:lang w:eastAsia="zh-CN"/>
        </w:rPr>
      </w:pPr>
      <w:r w:rsidRPr="001D3A58">
        <w:rPr>
          <w:rFonts w:ascii="仿宋" w:eastAsia="仿宋" w:hAnsi="仿宋" w:hint="eastAsia"/>
          <w:color w:val="000000"/>
          <w:sz w:val="28"/>
          <w:szCs w:val="28"/>
          <w:lang w:eastAsia="zh-CN"/>
        </w:rPr>
        <w:t>排放口设置的监测点位照片</w:t>
      </w:r>
    </w:p>
    <w:p w14:paraId="4CFDAD5C" w14:textId="27E1F7FA" w:rsidR="007F7336" w:rsidRPr="00B16919" w:rsidRDefault="007F7336" w:rsidP="00BF344C">
      <w:pPr>
        <w:spacing w:before="163"/>
        <w:ind w:firstLine="560"/>
        <w:rPr>
          <w:rFonts w:ascii="仿宋" w:eastAsia="仿宋" w:hAnsi="仿宋"/>
          <w:color w:val="000000"/>
          <w:sz w:val="28"/>
          <w:szCs w:val="28"/>
          <w:lang w:eastAsia="zh-CN"/>
        </w:rPr>
      </w:pPr>
      <w:r w:rsidRPr="001D3A58">
        <w:rPr>
          <w:rFonts w:ascii="仿宋" w:eastAsia="仿宋" w:hAnsi="仿宋" w:hint="eastAsia"/>
          <w:color w:val="000000"/>
          <w:sz w:val="28"/>
          <w:szCs w:val="28"/>
          <w:lang w:eastAsia="zh-CN"/>
        </w:rPr>
        <w:t>图</w:t>
      </w:r>
      <w:r w:rsidRPr="001D3A58">
        <w:rPr>
          <w:rFonts w:ascii="仿宋" w:eastAsia="仿宋" w:hAnsi="仿宋"/>
          <w:color w:val="000000"/>
          <w:sz w:val="28"/>
          <w:szCs w:val="28"/>
          <w:lang w:eastAsia="zh-CN"/>
        </w:rPr>
        <w:t xml:space="preserve">2  </w:t>
      </w:r>
      <w:r w:rsidRPr="001D3A58">
        <w:rPr>
          <w:rFonts w:ascii="仿宋" w:eastAsia="仿宋" w:hAnsi="仿宋" w:hint="eastAsia"/>
          <w:color w:val="000000"/>
          <w:sz w:val="28"/>
          <w:szCs w:val="28"/>
          <w:lang w:eastAsia="zh-CN"/>
        </w:rPr>
        <w:t>烟气在线监测装置（多气体监测）</w:t>
      </w:r>
    </w:p>
    <w:p w14:paraId="3AF06E1A" w14:textId="77777777" w:rsidR="007F7336" w:rsidRPr="00B16919" w:rsidRDefault="007F7336" w:rsidP="007F7336">
      <w:pPr>
        <w:spacing w:before="163"/>
        <w:ind w:firstLine="560"/>
        <w:rPr>
          <w:rFonts w:ascii="仿宋" w:eastAsia="仿宋" w:hAnsi="仿宋"/>
          <w:color w:val="000000"/>
          <w:sz w:val="28"/>
          <w:szCs w:val="28"/>
          <w:lang w:eastAsia="zh-CN"/>
        </w:rPr>
      </w:pPr>
    </w:p>
    <w:p w14:paraId="34BCA075" w14:textId="77777777" w:rsidR="007F7336" w:rsidRPr="001D3A58" w:rsidRDefault="007F7336" w:rsidP="001D3A58">
      <w:pPr>
        <w:pStyle w:val="2"/>
        <w:spacing w:before="120"/>
        <w:ind w:firstLine="560"/>
        <w:rPr>
          <w:rFonts w:ascii="仿宋" w:eastAsia="仿宋" w:hAnsi="仿宋"/>
        </w:rPr>
      </w:pPr>
      <w:bookmarkStart w:id="11" w:name="_Toc123041971"/>
      <w:r w:rsidRPr="001D3A58">
        <w:rPr>
          <w:rFonts w:ascii="仿宋" w:eastAsia="仿宋" w:hAnsi="仿宋"/>
        </w:rPr>
        <w:t>1.7</w:t>
      </w:r>
      <w:r w:rsidRPr="001D3A58">
        <w:rPr>
          <w:rFonts w:ascii="仿宋" w:eastAsia="仿宋" w:hAnsi="仿宋" w:hint="eastAsia"/>
        </w:rPr>
        <w:t>防治污染设施的建设和运行情况</w:t>
      </w:r>
      <w:commentRangeStart w:id="12"/>
      <w:commentRangeEnd w:id="12"/>
      <w:r w:rsidRPr="001D3A58">
        <w:rPr>
          <w:rFonts w:ascii="仿宋" w:eastAsia="仿宋" w:hAnsi="仿宋"/>
        </w:rPr>
        <w:commentReference w:id="12"/>
      </w:r>
      <w:bookmarkEnd w:id="11"/>
    </w:p>
    <w:p w14:paraId="43646725" w14:textId="77777777" w:rsidR="007F7336" w:rsidRPr="00B16919" w:rsidRDefault="007F7336" w:rsidP="001D3A58">
      <w:pPr>
        <w:jc w:val="center"/>
        <w:rPr>
          <w:rFonts w:ascii="仿宋" w:eastAsia="仿宋" w:hAnsi="仿宋"/>
          <w:bCs/>
          <w:sz w:val="28"/>
          <w:szCs w:val="28"/>
          <w:lang w:eastAsia="zh-CN"/>
        </w:rPr>
      </w:pPr>
      <w:r w:rsidRPr="00B16919">
        <w:rPr>
          <w:rFonts w:ascii="仿宋" w:eastAsia="仿宋" w:hAnsi="仿宋"/>
          <w:bCs/>
          <w:sz w:val="28"/>
          <w:szCs w:val="28"/>
          <w:lang w:eastAsia="zh-CN"/>
        </w:rPr>
        <w:t>防治污染设施的建设和运行情况</w:t>
      </w:r>
      <w:r w:rsidRPr="00B16919">
        <w:rPr>
          <w:rFonts w:ascii="仿宋" w:eastAsia="仿宋" w:hAnsi="仿宋" w:hint="eastAsia"/>
          <w:bCs/>
          <w:sz w:val="28"/>
          <w:szCs w:val="28"/>
          <w:lang w:eastAsia="zh-CN"/>
        </w:rPr>
        <w:t>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410"/>
        <w:gridCol w:w="425"/>
        <w:gridCol w:w="2410"/>
        <w:gridCol w:w="851"/>
        <w:gridCol w:w="1134"/>
      </w:tblGrid>
      <w:tr w:rsidR="007F7336" w:rsidRPr="00B16919" w14:paraId="476F8247" w14:textId="77777777" w:rsidTr="006C6101">
        <w:trPr>
          <w:trHeight w:val="2161"/>
        </w:trPr>
        <w:tc>
          <w:tcPr>
            <w:tcW w:w="1242" w:type="dxa"/>
            <w:shd w:val="clear" w:color="auto" w:fill="auto"/>
            <w:vAlign w:val="center"/>
          </w:tcPr>
          <w:p w14:paraId="7DD5CA95" w14:textId="77777777" w:rsidR="007F7336" w:rsidRPr="00B16919" w:rsidRDefault="007F7336" w:rsidP="006C6101">
            <w:pPr>
              <w:jc w:val="center"/>
              <w:rPr>
                <w:rFonts w:ascii="仿宋" w:eastAsia="仿宋" w:hAnsi="仿宋"/>
              </w:rPr>
            </w:pPr>
            <w:proofErr w:type="spellStart"/>
            <w:r w:rsidRPr="00B16919">
              <w:rPr>
                <w:rFonts w:ascii="仿宋" w:eastAsia="仿宋" w:hAnsi="仿宋" w:hint="eastAsia"/>
              </w:rPr>
              <w:t>产污设施名称</w:t>
            </w:r>
            <w:proofErr w:type="spellEnd"/>
          </w:p>
        </w:tc>
        <w:tc>
          <w:tcPr>
            <w:tcW w:w="2410" w:type="dxa"/>
            <w:shd w:val="clear" w:color="auto" w:fill="auto"/>
            <w:vAlign w:val="center"/>
          </w:tcPr>
          <w:p w14:paraId="0DC9B5A9" w14:textId="77777777" w:rsidR="007F7336" w:rsidRPr="00B16919" w:rsidRDefault="007F7336" w:rsidP="006C6101">
            <w:pPr>
              <w:jc w:val="center"/>
              <w:rPr>
                <w:rFonts w:ascii="仿宋" w:eastAsia="仿宋" w:hAnsi="仿宋"/>
              </w:rPr>
            </w:pPr>
            <w:proofErr w:type="spellStart"/>
            <w:r w:rsidRPr="00B16919">
              <w:rPr>
                <w:rFonts w:ascii="仿宋" w:eastAsia="仿宋" w:hAnsi="仿宋" w:hint="eastAsia"/>
              </w:rPr>
              <w:t>污染因子</w:t>
            </w:r>
            <w:proofErr w:type="spellEnd"/>
          </w:p>
        </w:tc>
        <w:tc>
          <w:tcPr>
            <w:tcW w:w="425" w:type="dxa"/>
            <w:shd w:val="clear" w:color="auto" w:fill="auto"/>
            <w:vAlign w:val="center"/>
          </w:tcPr>
          <w:p w14:paraId="0E4ACDDE" w14:textId="77777777" w:rsidR="007F7336" w:rsidRPr="00B16919" w:rsidRDefault="007F7336" w:rsidP="006C6101">
            <w:pPr>
              <w:jc w:val="center"/>
              <w:rPr>
                <w:rFonts w:ascii="仿宋" w:eastAsia="仿宋" w:hAnsi="仿宋"/>
                <w:lang w:eastAsia="zh-CN"/>
              </w:rPr>
            </w:pPr>
            <w:r w:rsidRPr="00B16919">
              <w:rPr>
                <w:rFonts w:ascii="仿宋" w:eastAsia="仿宋" w:hAnsi="仿宋" w:hint="eastAsia"/>
                <w:lang w:eastAsia="zh-CN"/>
              </w:rPr>
              <w:t>防治污染治理设施名称</w:t>
            </w:r>
          </w:p>
        </w:tc>
        <w:tc>
          <w:tcPr>
            <w:tcW w:w="2410" w:type="dxa"/>
            <w:shd w:val="clear" w:color="auto" w:fill="auto"/>
            <w:vAlign w:val="center"/>
          </w:tcPr>
          <w:p w14:paraId="66C87D56" w14:textId="77777777" w:rsidR="007F7336" w:rsidRPr="00B16919" w:rsidRDefault="007F7336" w:rsidP="006C6101">
            <w:pPr>
              <w:jc w:val="center"/>
              <w:rPr>
                <w:rFonts w:ascii="仿宋" w:eastAsia="仿宋" w:hAnsi="仿宋"/>
              </w:rPr>
            </w:pPr>
            <w:proofErr w:type="spellStart"/>
            <w:r w:rsidRPr="00B16919">
              <w:rPr>
                <w:rFonts w:ascii="仿宋" w:eastAsia="仿宋" w:hAnsi="仿宋" w:hint="eastAsia"/>
              </w:rPr>
              <w:t>治理工艺</w:t>
            </w:r>
            <w:proofErr w:type="spellEnd"/>
          </w:p>
        </w:tc>
        <w:tc>
          <w:tcPr>
            <w:tcW w:w="851" w:type="dxa"/>
            <w:shd w:val="clear" w:color="auto" w:fill="auto"/>
            <w:vAlign w:val="center"/>
          </w:tcPr>
          <w:p w14:paraId="347D3538" w14:textId="77777777" w:rsidR="007F7336" w:rsidRPr="00B16919" w:rsidRDefault="007F7336" w:rsidP="006C6101">
            <w:pPr>
              <w:jc w:val="center"/>
              <w:rPr>
                <w:rFonts w:ascii="仿宋" w:eastAsia="仿宋" w:hAnsi="仿宋"/>
              </w:rPr>
            </w:pPr>
            <w:proofErr w:type="spellStart"/>
            <w:r w:rsidRPr="00B16919">
              <w:rPr>
                <w:rFonts w:ascii="仿宋" w:eastAsia="仿宋" w:hAnsi="仿宋" w:hint="eastAsia"/>
              </w:rPr>
              <w:t>运行情况</w:t>
            </w:r>
            <w:proofErr w:type="spellEnd"/>
          </w:p>
        </w:tc>
        <w:tc>
          <w:tcPr>
            <w:tcW w:w="1134" w:type="dxa"/>
            <w:shd w:val="clear" w:color="auto" w:fill="auto"/>
            <w:vAlign w:val="center"/>
          </w:tcPr>
          <w:p w14:paraId="426F6B2D" w14:textId="77777777" w:rsidR="007F7336" w:rsidRPr="002F3B70" w:rsidRDefault="007F7336" w:rsidP="006C6101">
            <w:pPr>
              <w:jc w:val="center"/>
              <w:rPr>
                <w:rFonts w:ascii="仿宋" w:eastAsia="仿宋" w:hAnsi="仿宋"/>
              </w:rPr>
            </w:pPr>
            <w:proofErr w:type="spellStart"/>
            <w:r w:rsidRPr="00B16919">
              <w:rPr>
                <w:rFonts w:ascii="仿宋" w:eastAsia="仿宋" w:hAnsi="仿宋" w:hint="eastAsia"/>
              </w:rPr>
              <w:t>未正常运行情况说明</w:t>
            </w:r>
            <w:proofErr w:type="spellEnd"/>
          </w:p>
        </w:tc>
      </w:tr>
      <w:tr w:rsidR="007F7336" w:rsidRPr="00B16919" w14:paraId="2C723D7A" w14:textId="77777777" w:rsidTr="006C6101">
        <w:tc>
          <w:tcPr>
            <w:tcW w:w="1242" w:type="dxa"/>
            <w:shd w:val="clear" w:color="auto" w:fill="auto"/>
            <w:vAlign w:val="center"/>
          </w:tcPr>
          <w:p w14:paraId="1BE5AAF9" w14:textId="77777777" w:rsidR="007F7336" w:rsidRPr="00B16919" w:rsidRDefault="007F7336" w:rsidP="006C6101">
            <w:pPr>
              <w:jc w:val="center"/>
              <w:rPr>
                <w:rFonts w:ascii="仿宋" w:eastAsia="仿宋" w:hAnsi="仿宋"/>
              </w:rPr>
            </w:pPr>
            <w:r w:rsidRPr="00B16919">
              <w:rPr>
                <w:rFonts w:ascii="仿宋" w:eastAsia="仿宋" w:hAnsi="仿宋" w:hint="eastAsia"/>
              </w:rPr>
              <w:t>1#焚烧炉</w:t>
            </w:r>
          </w:p>
        </w:tc>
        <w:tc>
          <w:tcPr>
            <w:tcW w:w="2410" w:type="dxa"/>
            <w:shd w:val="clear" w:color="auto" w:fill="auto"/>
            <w:vAlign w:val="center"/>
          </w:tcPr>
          <w:p w14:paraId="54DCC961" w14:textId="77777777" w:rsidR="007F7336" w:rsidRPr="00B16919" w:rsidRDefault="007F7336" w:rsidP="006C6101">
            <w:pPr>
              <w:jc w:val="center"/>
              <w:rPr>
                <w:rFonts w:ascii="仿宋" w:eastAsia="仿宋" w:hAnsi="仿宋"/>
                <w:lang w:eastAsia="zh-CN"/>
              </w:rPr>
            </w:pPr>
            <w:r w:rsidRPr="00B16919">
              <w:rPr>
                <w:rFonts w:ascii="仿宋" w:eastAsia="仿宋" w:hAnsi="仿宋" w:hint="eastAsia"/>
                <w:lang w:eastAsia="zh-CN"/>
              </w:rPr>
              <w:t>二氧化硫、氮氧化物、颗粒物、一氧化碳、氯化氢</w:t>
            </w:r>
          </w:p>
          <w:p w14:paraId="35266D8C" w14:textId="77777777" w:rsidR="007F7336" w:rsidRPr="00B16919" w:rsidRDefault="007F7336" w:rsidP="006C6101">
            <w:pPr>
              <w:jc w:val="center"/>
              <w:rPr>
                <w:rFonts w:ascii="仿宋" w:eastAsia="仿宋" w:hAnsi="仿宋"/>
              </w:rPr>
            </w:pPr>
            <w:proofErr w:type="spellStart"/>
            <w:r w:rsidRPr="00B16919">
              <w:rPr>
                <w:rFonts w:ascii="仿宋" w:eastAsia="仿宋" w:hAnsi="仿宋" w:hint="eastAsia"/>
              </w:rPr>
              <w:t>二噁英类</w:t>
            </w:r>
            <w:proofErr w:type="spellEnd"/>
          </w:p>
          <w:p w14:paraId="1E456F80" w14:textId="77777777" w:rsidR="007F7336" w:rsidRPr="00B16919" w:rsidRDefault="007F7336" w:rsidP="006C6101">
            <w:pPr>
              <w:jc w:val="center"/>
              <w:rPr>
                <w:rFonts w:ascii="仿宋" w:eastAsia="仿宋" w:hAnsi="仿宋"/>
              </w:rPr>
            </w:pPr>
            <w:proofErr w:type="spellStart"/>
            <w:r w:rsidRPr="00B16919">
              <w:rPr>
                <w:rFonts w:ascii="仿宋" w:eastAsia="仿宋" w:hAnsi="仿宋" w:hint="eastAsia"/>
              </w:rPr>
              <w:t>重金属汞、铅及其化合物（以</w:t>
            </w:r>
            <w:proofErr w:type="spellEnd"/>
            <w:r w:rsidRPr="00B16919">
              <w:rPr>
                <w:rFonts w:ascii="仿宋" w:eastAsia="仿宋" w:hAnsi="仿宋" w:hint="eastAsia"/>
              </w:rPr>
              <w:t xml:space="preserve"> </w:t>
            </w:r>
            <w:proofErr w:type="spellStart"/>
            <w:r w:rsidRPr="00B16919">
              <w:rPr>
                <w:rFonts w:ascii="仿宋" w:eastAsia="仿宋" w:hAnsi="仿宋" w:hint="eastAsia"/>
              </w:rPr>
              <w:t>Sb+As+Pb+Cr+Co+Cu+</w:t>
            </w:r>
            <w:r w:rsidRPr="00B16919">
              <w:rPr>
                <w:rFonts w:ascii="仿宋" w:eastAsia="仿宋" w:hAnsi="仿宋" w:hint="eastAsia"/>
              </w:rPr>
              <w:lastRenderedPageBreak/>
              <w:t>Mn+Ni计）镉（以Cd+Tl计</w:t>
            </w:r>
            <w:proofErr w:type="spellEnd"/>
            <w:r w:rsidRPr="00B16919">
              <w:rPr>
                <w:rFonts w:ascii="仿宋" w:eastAsia="仿宋" w:hAnsi="仿宋" w:hint="eastAsia"/>
              </w:rPr>
              <w:t>）</w:t>
            </w:r>
          </w:p>
        </w:tc>
        <w:tc>
          <w:tcPr>
            <w:tcW w:w="425" w:type="dxa"/>
            <w:shd w:val="clear" w:color="auto" w:fill="auto"/>
            <w:vAlign w:val="center"/>
          </w:tcPr>
          <w:p w14:paraId="68D33A98" w14:textId="77777777" w:rsidR="007F7336" w:rsidRPr="00B16919" w:rsidRDefault="007F7336" w:rsidP="006C6101">
            <w:pPr>
              <w:jc w:val="center"/>
              <w:rPr>
                <w:rFonts w:ascii="仿宋" w:eastAsia="仿宋" w:hAnsi="仿宋"/>
              </w:rPr>
            </w:pPr>
            <w:proofErr w:type="spellStart"/>
            <w:r w:rsidRPr="00B16919">
              <w:rPr>
                <w:rFonts w:ascii="仿宋" w:eastAsia="仿宋" w:hAnsi="仿宋" w:hint="eastAsia"/>
              </w:rPr>
              <w:lastRenderedPageBreak/>
              <w:t>烟气处理设施</w:t>
            </w:r>
            <w:proofErr w:type="spellEnd"/>
          </w:p>
        </w:tc>
        <w:tc>
          <w:tcPr>
            <w:tcW w:w="2410" w:type="dxa"/>
            <w:shd w:val="clear" w:color="auto" w:fill="auto"/>
            <w:vAlign w:val="center"/>
          </w:tcPr>
          <w:p w14:paraId="0A7BC2CC" w14:textId="77777777" w:rsidR="007F7336" w:rsidRPr="00B16919" w:rsidRDefault="007F7336" w:rsidP="006C6101">
            <w:pPr>
              <w:jc w:val="center"/>
              <w:rPr>
                <w:rFonts w:ascii="仿宋" w:eastAsia="仿宋" w:hAnsi="仿宋"/>
                <w:lang w:eastAsia="zh-CN"/>
              </w:rPr>
            </w:pPr>
            <w:r w:rsidRPr="00B16919">
              <w:rPr>
                <w:rFonts w:ascii="仿宋" w:eastAsia="仿宋" w:hAnsi="仿宋" w:hint="eastAsia"/>
                <w:lang w:eastAsia="zh-CN"/>
              </w:rPr>
              <w:t>袋式除尘器+ SNCR炉内脱销+NID循环流化半干法（加石灰脱酸+加活性炭吸附重金属及二噁英）+布袋除尘器</w:t>
            </w:r>
          </w:p>
        </w:tc>
        <w:tc>
          <w:tcPr>
            <w:tcW w:w="851" w:type="dxa"/>
            <w:shd w:val="clear" w:color="auto" w:fill="auto"/>
            <w:vAlign w:val="center"/>
          </w:tcPr>
          <w:p w14:paraId="48ECBCF6" w14:textId="77777777" w:rsidR="007F7336" w:rsidRPr="00B16919" w:rsidRDefault="007F7336" w:rsidP="006C6101">
            <w:pPr>
              <w:jc w:val="center"/>
              <w:rPr>
                <w:rFonts w:ascii="仿宋" w:eastAsia="仿宋" w:hAnsi="仿宋"/>
              </w:rPr>
            </w:pPr>
            <w:r w:rsidRPr="00B16919">
              <w:rPr>
                <w:rFonts w:ascii="仿宋" w:eastAsia="仿宋" w:hAnsi="仿宋" w:hint="eastAsia"/>
              </w:rPr>
              <w:t>每天24小时不间断运行</w:t>
            </w:r>
          </w:p>
        </w:tc>
        <w:tc>
          <w:tcPr>
            <w:tcW w:w="1134" w:type="dxa"/>
            <w:shd w:val="clear" w:color="auto" w:fill="auto"/>
            <w:vAlign w:val="center"/>
          </w:tcPr>
          <w:p w14:paraId="3D1A13B1" w14:textId="77777777" w:rsidR="007F7336" w:rsidRPr="00B16919" w:rsidRDefault="007F7336" w:rsidP="006C6101">
            <w:pPr>
              <w:jc w:val="center"/>
              <w:rPr>
                <w:rFonts w:ascii="仿宋" w:eastAsia="仿宋" w:hAnsi="仿宋"/>
              </w:rPr>
            </w:pPr>
          </w:p>
        </w:tc>
      </w:tr>
      <w:tr w:rsidR="007F7336" w:rsidRPr="00B16919" w14:paraId="17F547CD" w14:textId="77777777" w:rsidTr="006C6101">
        <w:tc>
          <w:tcPr>
            <w:tcW w:w="1242" w:type="dxa"/>
            <w:shd w:val="clear" w:color="auto" w:fill="auto"/>
            <w:vAlign w:val="center"/>
          </w:tcPr>
          <w:p w14:paraId="35AD326F" w14:textId="77777777" w:rsidR="007F7336" w:rsidRPr="00B16919" w:rsidRDefault="007F7336" w:rsidP="006C6101">
            <w:pPr>
              <w:jc w:val="center"/>
              <w:rPr>
                <w:rFonts w:ascii="仿宋" w:eastAsia="仿宋" w:hAnsi="仿宋"/>
              </w:rPr>
            </w:pPr>
            <w:r w:rsidRPr="00B16919">
              <w:rPr>
                <w:rFonts w:ascii="仿宋" w:eastAsia="仿宋" w:hAnsi="仿宋"/>
              </w:rPr>
              <w:t>2#</w:t>
            </w:r>
            <w:r w:rsidRPr="00B16919">
              <w:rPr>
                <w:rFonts w:ascii="仿宋" w:eastAsia="仿宋" w:hAnsi="仿宋" w:hint="eastAsia"/>
              </w:rPr>
              <w:t>焚烧炉</w:t>
            </w:r>
          </w:p>
        </w:tc>
        <w:tc>
          <w:tcPr>
            <w:tcW w:w="2410" w:type="dxa"/>
            <w:shd w:val="clear" w:color="auto" w:fill="auto"/>
            <w:vAlign w:val="center"/>
          </w:tcPr>
          <w:p w14:paraId="5074A03E" w14:textId="77777777" w:rsidR="007F7336" w:rsidRPr="00B16919" w:rsidRDefault="007F7336" w:rsidP="006C6101">
            <w:pPr>
              <w:jc w:val="center"/>
              <w:rPr>
                <w:rFonts w:ascii="仿宋" w:eastAsia="仿宋" w:hAnsi="仿宋"/>
                <w:lang w:eastAsia="zh-CN"/>
              </w:rPr>
            </w:pPr>
            <w:r w:rsidRPr="00B16919">
              <w:rPr>
                <w:rFonts w:ascii="仿宋" w:eastAsia="仿宋" w:hAnsi="仿宋" w:hint="eastAsia"/>
                <w:lang w:eastAsia="zh-CN"/>
              </w:rPr>
              <w:t>二氧化硫、氮氧化物、颗粒物、一氧化碳、氯化氢</w:t>
            </w:r>
          </w:p>
          <w:p w14:paraId="25345526" w14:textId="77777777" w:rsidR="007F7336" w:rsidRPr="00B16919" w:rsidRDefault="007F7336" w:rsidP="006C6101">
            <w:pPr>
              <w:jc w:val="center"/>
              <w:rPr>
                <w:rFonts w:ascii="仿宋" w:eastAsia="仿宋" w:hAnsi="仿宋"/>
              </w:rPr>
            </w:pPr>
            <w:proofErr w:type="spellStart"/>
            <w:r w:rsidRPr="00B16919">
              <w:rPr>
                <w:rFonts w:ascii="仿宋" w:eastAsia="仿宋" w:hAnsi="仿宋" w:hint="eastAsia"/>
              </w:rPr>
              <w:t>二噁英类</w:t>
            </w:r>
            <w:proofErr w:type="spellEnd"/>
          </w:p>
          <w:p w14:paraId="63B3587C" w14:textId="77777777" w:rsidR="007F7336" w:rsidRPr="00B16919" w:rsidRDefault="007F7336" w:rsidP="006C6101">
            <w:pPr>
              <w:jc w:val="center"/>
              <w:rPr>
                <w:rFonts w:ascii="仿宋" w:eastAsia="仿宋" w:hAnsi="仿宋"/>
              </w:rPr>
            </w:pPr>
            <w:proofErr w:type="spellStart"/>
            <w:r w:rsidRPr="00B16919">
              <w:rPr>
                <w:rFonts w:ascii="仿宋" w:eastAsia="仿宋" w:hAnsi="仿宋" w:hint="eastAsia"/>
              </w:rPr>
              <w:t>重金属汞、铅及其化合物（以</w:t>
            </w:r>
            <w:proofErr w:type="spellEnd"/>
            <w:r w:rsidRPr="00B16919">
              <w:rPr>
                <w:rFonts w:ascii="仿宋" w:eastAsia="仿宋" w:hAnsi="仿宋" w:hint="eastAsia"/>
              </w:rPr>
              <w:t xml:space="preserve"> </w:t>
            </w:r>
            <w:proofErr w:type="spellStart"/>
            <w:r w:rsidRPr="00B16919">
              <w:rPr>
                <w:rFonts w:ascii="仿宋" w:eastAsia="仿宋" w:hAnsi="仿宋" w:hint="eastAsia"/>
              </w:rPr>
              <w:t>Sb+As+Pb+Cr+Co+Cu+Mn+Ni计）镉（以Cd+Tl计</w:t>
            </w:r>
            <w:proofErr w:type="spellEnd"/>
            <w:r w:rsidRPr="00B16919">
              <w:rPr>
                <w:rFonts w:ascii="仿宋" w:eastAsia="仿宋" w:hAnsi="仿宋" w:hint="eastAsia"/>
              </w:rPr>
              <w:t>）</w:t>
            </w:r>
          </w:p>
        </w:tc>
        <w:tc>
          <w:tcPr>
            <w:tcW w:w="425" w:type="dxa"/>
            <w:shd w:val="clear" w:color="auto" w:fill="auto"/>
            <w:vAlign w:val="center"/>
          </w:tcPr>
          <w:p w14:paraId="72568A66" w14:textId="77777777" w:rsidR="007F7336" w:rsidRPr="00B16919" w:rsidRDefault="007F7336" w:rsidP="006C6101">
            <w:pPr>
              <w:jc w:val="center"/>
              <w:rPr>
                <w:rFonts w:ascii="仿宋" w:eastAsia="仿宋" w:hAnsi="仿宋"/>
              </w:rPr>
            </w:pPr>
            <w:proofErr w:type="spellStart"/>
            <w:r w:rsidRPr="00B16919">
              <w:rPr>
                <w:rFonts w:ascii="仿宋" w:eastAsia="仿宋" w:hAnsi="仿宋" w:hint="eastAsia"/>
              </w:rPr>
              <w:t>烟气处理设施</w:t>
            </w:r>
            <w:proofErr w:type="spellEnd"/>
          </w:p>
        </w:tc>
        <w:tc>
          <w:tcPr>
            <w:tcW w:w="2410" w:type="dxa"/>
            <w:shd w:val="clear" w:color="auto" w:fill="auto"/>
            <w:vAlign w:val="center"/>
          </w:tcPr>
          <w:p w14:paraId="7D0866D5" w14:textId="77777777" w:rsidR="007F7336" w:rsidRPr="00B16919" w:rsidRDefault="007F7336" w:rsidP="006C6101">
            <w:pPr>
              <w:jc w:val="center"/>
              <w:rPr>
                <w:rFonts w:ascii="仿宋" w:eastAsia="仿宋" w:hAnsi="仿宋"/>
                <w:lang w:eastAsia="zh-CN"/>
              </w:rPr>
            </w:pPr>
            <w:r w:rsidRPr="00B16919">
              <w:rPr>
                <w:rFonts w:ascii="仿宋" w:eastAsia="仿宋" w:hAnsi="仿宋" w:hint="eastAsia"/>
                <w:lang w:eastAsia="zh-CN"/>
              </w:rPr>
              <w:t>袋式除尘器+ SNCR炉内脱销+NID循环流化半干法（加石灰脱酸+加活性炭吸附重金属及二噁英）+布袋除尘器</w:t>
            </w:r>
          </w:p>
        </w:tc>
        <w:tc>
          <w:tcPr>
            <w:tcW w:w="851" w:type="dxa"/>
            <w:shd w:val="clear" w:color="auto" w:fill="auto"/>
            <w:vAlign w:val="center"/>
          </w:tcPr>
          <w:p w14:paraId="465DFC47" w14:textId="77777777" w:rsidR="007F7336" w:rsidRPr="00B16919" w:rsidRDefault="007F7336" w:rsidP="006C6101">
            <w:pPr>
              <w:jc w:val="center"/>
              <w:rPr>
                <w:rFonts w:ascii="仿宋" w:eastAsia="仿宋" w:hAnsi="仿宋"/>
              </w:rPr>
            </w:pPr>
            <w:r w:rsidRPr="00B16919">
              <w:rPr>
                <w:rFonts w:ascii="仿宋" w:eastAsia="仿宋" w:hAnsi="仿宋" w:hint="eastAsia"/>
              </w:rPr>
              <w:t>每天24小时不间断运行</w:t>
            </w:r>
          </w:p>
        </w:tc>
        <w:tc>
          <w:tcPr>
            <w:tcW w:w="1134" w:type="dxa"/>
            <w:shd w:val="clear" w:color="auto" w:fill="auto"/>
            <w:vAlign w:val="center"/>
          </w:tcPr>
          <w:p w14:paraId="1EA41639" w14:textId="77777777" w:rsidR="007F7336" w:rsidRPr="00B16919" w:rsidRDefault="007F7336" w:rsidP="006C6101">
            <w:pPr>
              <w:jc w:val="center"/>
              <w:rPr>
                <w:rFonts w:ascii="仿宋" w:eastAsia="仿宋" w:hAnsi="仿宋"/>
              </w:rPr>
            </w:pPr>
          </w:p>
        </w:tc>
      </w:tr>
      <w:tr w:rsidR="007F7336" w:rsidRPr="00B16919" w14:paraId="0F9E5158" w14:textId="77777777" w:rsidTr="006C6101">
        <w:tc>
          <w:tcPr>
            <w:tcW w:w="1242" w:type="dxa"/>
            <w:shd w:val="clear" w:color="auto" w:fill="auto"/>
            <w:vAlign w:val="center"/>
          </w:tcPr>
          <w:p w14:paraId="37D034B4" w14:textId="77777777" w:rsidR="007F7336" w:rsidRPr="00B16919" w:rsidRDefault="007F7336" w:rsidP="006C6101">
            <w:pPr>
              <w:jc w:val="center"/>
              <w:rPr>
                <w:rFonts w:ascii="仿宋" w:eastAsia="仿宋" w:hAnsi="仿宋"/>
              </w:rPr>
            </w:pPr>
            <w:proofErr w:type="spellStart"/>
            <w:r w:rsidRPr="00B16919">
              <w:rPr>
                <w:rFonts w:ascii="仿宋" w:eastAsia="仿宋" w:hAnsi="仿宋" w:hint="eastAsia"/>
              </w:rPr>
              <w:t>垃圾池</w:t>
            </w:r>
            <w:proofErr w:type="spellEnd"/>
          </w:p>
        </w:tc>
        <w:tc>
          <w:tcPr>
            <w:tcW w:w="2410" w:type="dxa"/>
            <w:shd w:val="clear" w:color="auto" w:fill="auto"/>
          </w:tcPr>
          <w:p w14:paraId="49829DD4" w14:textId="77777777" w:rsidR="007F7336" w:rsidRPr="00B16919" w:rsidRDefault="007F7336" w:rsidP="006C6101">
            <w:pPr>
              <w:rPr>
                <w:rFonts w:ascii="仿宋" w:eastAsia="仿宋" w:hAnsi="仿宋"/>
                <w:lang w:eastAsia="zh-CN"/>
              </w:rPr>
            </w:pPr>
            <w:r w:rsidRPr="00B16919">
              <w:rPr>
                <w:rFonts w:ascii="仿宋" w:eastAsia="仿宋" w:hAnsi="仿宋" w:hint="eastAsia"/>
                <w:lang w:eastAsia="zh-CN"/>
              </w:rPr>
              <w:t>渗滤液（总汞、总镉、总铬、总砷、总铅、六价铬、化学需氧量（COD）、悬浮物、总氮（以N计）、氨氮（NH</w:t>
            </w:r>
            <w:r w:rsidRPr="00B16919">
              <w:rPr>
                <w:rFonts w:ascii="仿宋" w:eastAsia="仿宋" w:hAnsi="仿宋" w:hint="eastAsia"/>
                <w:vertAlign w:val="subscript"/>
                <w:lang w:eastAsia="zh-CN"/>
              </w:rPr>
              <w:t>3</w:t>
            </w:r>
            <w:r w:rsidRPr="00B16919">
              <w:rPr>
                <w:rFonts w:ascii="仿宋" w:eastAsia="仿宋" w:hAnsi="仿宋" w:hint="eastAsia"/>
                <w:lang w:eastAsia="zh-CN"/>
              </w:rPr>
              <w:t>-N）、总磷（以P计）、五日生化需氧量（BOD</w:t>
            </w:r>
            <w:r w:rsidRPr="00B16919">
              <w:rPr>
                <w:rFonts w:ascii="仿宋" w:eastAsia="仿宋" w:hAnsi="仿宋" w:hint="eastAsia"/>
                <w:vertAlign w:val="subscript"/>
                <w:lang w:eastAsia="zh-CN"/>
              </w:rPr>
              <w:t>5</w:t>
            </w:r>
            <w:r w:rsidRPr="00B16919">
              <w:rPr>
                <w:rFonts w:ascii="仿宋" w:eastAsia="仿宋" w:hAnsi="仿宋" w:hint="eastAsia"/>
                <w:lang w:eastAsia="zh-CN"/>
              </w:rPr>
              <w:t>）、色度、粪大肠菌群数）</w:t>
            </w:r>
          </w:p>
        </w:tc>
        <w:tc>
          <w:tcPr>
            <w:tcW w:w="425" w:type="dxa"/>
            <w:shd w:val="clear" w:color="auto" w:fill="auto"/>
            <w:vAlign w:val="center"/>
          </w:tcPr>
          <w:p w14:paraId="32EDAFF3" w14:textId="77777777" w:rsidR="007F7336" w:rsidRPr="00B16919" w:rsidRDefault="007F7336" w:rsidP="006C6101">
            <w:pPr>
              <w:jc w:val="center"/>
              <w:rPr>
                <w:rFonts w:ascii="仿宋" w:eastAsia="仿宋" w:hAnsi="仿宋"/>
              </w:rPr>
            </w:pPr>
            <w:proofErr w:type="spellStart"/>
            <w:r w:rsidRPr="00B16919">
              <w:rPr>
                <w:rFonts w:ascii="仿宋" w:eastAsia="仿宋" w:hAnsi="仿宋" w:hint="eastAsia"/>
              </w:rPr>
              <w:t>渗沥液处理设施</w:t>
            </w:r>
            <w:proofErr w:type="spellEnd"/>
          </w:p>
        </w:tc>
        <w:tc>
          <w:tcPr>
            <w:tcW w:w="2410" w:type="dxa"/>
            <w:shd w:val="clear" w:color="auto" w:fill="auto"/>
            <w:vAlign w:val="center"/>
          </w:tcPr>
          <w:p w14:paraId="6383C043" w14:textId="77777777" w:rsidR="007F7336" w:rsidRPr="00B16919" w:rsidRDefault="007F7336" w:rsidP="006C6101">
            <w:pPr>
              <w:jc w:val="center"/>
              <w:rPr>
                <w:rFonts w:ascii="仿宋" w:eastAsia="仿宋" w:hAnsi="仿宋"/>
                <w:lang w:eastAsia="zh-CN"/>
              </w:rPr>
            </w:pPr>
            <w:r w:rsidRPr="00B16919">
              <w:rPr>
                <w:rFonts w:ascii="仿宋" w:eastAsia="仿宋" w:hAnsi="仿宋" w:hint="eastAsia"/>
                <w:lang w:eastAsia="zh-CN"/>
              </w:rPr>
              <w:t>预处理（水解酸化+调节池）+厌氧（EGSB）+好氧（A/O）+超滤（MBR）+纳滤+反渗透</w:t>
            </w:r>
          </w:p>
        </w:tc>
        <w:tc>
          <w:tcPr>
            <w:tcW w:w="851" w:type="dxa"/>
            <w:shd w:val="clear" w:color="auto" w:fill="auto"/>
            <w:vAlign w:val="center"/>
          </w:tcPr>
          <w:p w14:paraId="5073B304" w14:textId="77777777" w:rsidR="007F7336" w:rsidRPr="00B16919" w:rsidRDefault="007F7336" w:rsidP="006C6101">
            <w:pPr>
              <w:jc w:val="center"/>
              <w:rPr>
                <w:rFonts w:ascii="仿宋" w:eastAsia="仿宋" w:hAnsi="仿宋"/>
              </w:rPr>
            </w:pPr>
            <w:r w:rsidRPr="00B16919">
              <w:rPr>
                <w:rFonts w:ascii="仿宋" w:eastAsia="仿宋" w:hAnsi="仿宋" w:hint="eastAsia"/>
              </w:rPr>
              <w:t>每天24小时不间断运行</w:t>
            </w:r>
          </w:p>
        </w:tc>
        <w:tc>
          <w:tcPr>
            <w:tcW w:w="1134" w:type="dxa"/>
            <w:shd w:val="clear" w:color="auto" w:fill="auto"/>
            <w:vAlign w:val="center"/>
          </w:tcPr>
          <w:p w14:paraId="01A770C8" w14:textId="77777777" w:rsidR="007F7336" w:rsidRPr="00B16919" w:rsidRDefault="007F7336" w:rsidP="006C6101">
            <w:pPr>
              <w:jc w:val="center"/>
              <w:rPr>
                <w:rFonts w:ascii="仿宋" w:eastAsia="仿宋" w:hAnsi="仿宋"/>
              </w:rPr>
            </w:pPr>
          </w:p>
        </w:tc>
      </w:tr>
    </w:tbl>
    <w:p w14:paraId="47A368A6" w14:textId="77777777" w:rsidR="007F7336" w:rsidRPr="001D3A58" w:rsidRDefault="007F7336" w:rsidP="001D3A58">
      <w:pPr>
        <w:spacing w:before="163"/>
        <w:rPr>
          <w:rFonts w:ascii="仿宋" w:eastAsia="仿宋" w:hAnsi="仿宋"/>
          <w:color w:val="000000"/>
          <w:sz w:val="28"/>
          <w:szCs w:val="28"/>
        </w:rPr>
      </w:pPr>
    </w:p>
    <w:p w14:paraId="62F278D0" w14:textId="77777777" w:rsidR="007F7336" w:rsidRPr="001D3A58" w:rsidRDefault="007F7336" w:rsidP="001D3A58">
      <w:pPr>
        <w:pStyle w:val="1"/>
        <w:spacing w:before="120"/>
        <w:ind w:firstLine="560"/>
        <w:rPr>
          <w:rFonts w:ascii="仿宋" w:eastAsia="仿宋" w:hAnsi="仿宋"/>
          <w:sz w:val="28"/>
          <w:szCs w:val="28"/>
        </w:rPr>
      </w:pPr>
      <w:bookmarkStart w:id="13" w:name="_Toc123041972"/>
      <w:r w:rsidRPr="001D3A58">
        <w:rPr>
          <w:rFonts w:ascii="仿宋" w:eastAsia="仿宋" w:hAnsi="仿宋" w:hint="eastAsia"/>
          <w:sz w:val="28"/>
          <w:szCs w:val="28"/>
        </w:rPr>
        <w:t>二、监测内容及公开时限</w:t>
      </w:r>
      <w:bookmarkEnd w:id="13"/>
    </w:p>
    <w:p w14:paraId="0B11B741" w14:textId="46843E72" w:rsidR="007F7336" w:rsidRPr="001D3A58" w:rsidRDefault="007F7336" w:rsidP="001D3A58">
      <w:pPr>
        <w:pStyle w:val="1"/>
        <w:spacing w:before="120"/>
        <w:ind w:firstLine="560"/>
        <w:rPr>
          <w:rFonts w:ascii="仿宋" w:eastAsia="仿宋" w:hAnsi="仿宋"/>
          <w:szCs w:val="28"/>
        </w:rPr>
      </w:pPr>
      <w:bookmarkStart w:id="14" w:name="_Toc123041973"/>
      <w:r w:rsidRPr="001D3A58">
        <w:rPr>
          <w:rFonts w:ascii="仿宋" w:eastAsia="仿宋" w:hAnsi="仿宋"/>
          <w:sz w:val="28"/>
          <w:szCs w:val="28"/>
        </w:rPr>
        <w:t>1.</w:t>
      </w:r>
      <w:r w:rsidRPr="001D3A58">
        <w:rPr>
          <w:rFonts w:ascii="仿宋" w:eastAsia="仿宋" w:hAnsi="仿宋" w:hint="eastAsia"/>
          <w:sz w:val="28"/>
          <w:szCs w:val="28"/>
        </w:rPr>
        <w:t>焚烧炉废气</w:t>
      </w:r>
      <w:r w:rsidRPr="00B16919">
        <w:rPr>
          <w:rFonts w:ascii="仿宋" w:eastAsia="仿宋" w:hAnsi="仿宋" w:hint="eastAsia"/>
          <w:sz w:val="28"/>
          <w:szCs w:val="28"/>
        </w:rPr>
        <w:t>、</w:t>
      </w:r>
      <w:r w:rsidRPr="00B16919">
        <w:rPr>
          <w:rFonts w:ascii="仿宋" w:eastAsia="仿宋" w:hAnsi="仿宋"/>
          <w:sz w:val="28"/>
          <w:szCs w:val="28"/>
        </w:rPr>
        <w:t>环境空气</w:t>
      </w:r>
      <w:r w:rsidRPr="00B16919">
        <w:rPr>
          <w:rFonts w:ascii="仿宋" w:eastAsia="仿宋" w:hAnsi="仿宋" w:hint="eastAsia"/>
          <w:sz w:val="28"/>
          <w:szCs w:val="28"/>
        </w:rPr>
        <w:t>、</w:t>
      </w:r>
      <w:r w:rsidRPr="00B16919">
        <w:rPr>
          <w:rFonts w:ascii="仿宋" w:eastAsia="仿宋" w:hAnsi="仿宋"/>
          <w:sz w:val="28"/>
          <w:szCs w:val="28"/>
        </w:rPr>
        <w:t>厂界噪声</w:t>
      </w:r>
      <w:r w:rsidRPr="00B16919">
        <w:rPr>
          <w:rFonts w:ascii="仿宋" w:eastAsia="仿宋" w:hAnsi="仿宋" w:hint="eastAsia"/>
          <w:sz w:val="28"/>
          <w:szCs w:val="28"/>
        </w:rPr>
        <w:t>、</w:t>
      </w:r>
      <w:r w:rsidRPr="00B16919">
        <w:rPr>
          <w:rFonts w:ascii="仿宋" w:eastAsia="仿宋" w:hAnsi="仿宋"/>
          <w:sz w:val="28"/>
          <w:szCs w:val="28"/>
        </w:rPr>
        <w:t>废水监测情况介绍</w:t>
      </w:r>
      <w:bookmarkEnd w:id="14"/>
    </w:p>
    <w:p w14:paraId="41AFFD79" w14:textId="77777777" w:rsidR="007F7336" w:rsidRPr="001D3A58" w:rsidRDefault="007F7336" w:rsidP="001D3A58">
      <w:pPr>
        <w:spacing w:before="163"/>
        <w:ind w:firstLine="560"/>
        <w:jc w:val="center"/>
        <w:rPr>
          <w:rFonts w:ascii="仿宋" w:eastAsia="仿宋" w:hAnsi="仿宋"/>
          <w:szCs w:val="28"/>
          <w:lang w:eastAsia="zh-CN"/>
        </w:rPr>
      </w:pPr>
      <w:r w:rsidRPr="001D3A58">
        <w:rPr>
          <w:rFonts w:ascii="仿宋" w:eastAsia="仿宋" w:hAnsi="仿宋" w:hint="eastAsia"/>
          <w:sz w:val="28"/>
          <w:szCs w:val="28"/>
          <w:lang w:eastAsia="zh-CN"/>
        </w:rPr>
        <w:t>表</w:t>
      </w:r>
      <w:r w:rsidRPr="001D3A58">
        <w:rPr>
          <w:rFonts w:ascii="仿宋" w:eastAsia="仿宋" w:hAnsi="仿宋"/>
          <w:sz w:val="28"/>
          <w:szCs w:val="28"/>
          <w:lang w:eastAsia="zh-CN"/>
        </w:rPr>
        <w:t xml:space="preserve">2 </w:t>
      </w:r>
      <w:r w:rsidRPr="001D3A58">
        <w:rPr>
          <w:rFonts w:ascii="仿宋" w:eastAsia="仿宋" w:hAnsi="仿宋" w:hint="eastAsia"/>
          <w:sz w:val="28"/>
          <w:szCs w:val="28"/>
          <w:lang w:eastAsia="zh-CN"/>
        </w:rPr>
        <w:t>废气、环境空气、厂界噪声、废水监测情况一览表</w:t>
      </w:r>
    </w:p>
    <w:tbl>
      <w:tblPr>
        <w:tblW w:w="11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
        <w:gridCol w:w="709"/>
        <w:gridCol w:w="1417"/>
        <w:gridCol w:w="2134"/>
        <w:gridCol w:w="1609"/>
        <w:gridCol w:w="1609"/>
        <w:gridCol w:w="1296"/>
        <w:gridCol w:w="1546"/>
      </w:tblGrid>
      <w:tr w:rsidR="007F7336" w:rsidRPr="00B16919" w14:paraId="70159EB1" w14:textId="77777777" w:rsidTr="001D3A58">
        <w:trPr>
          <w:trHeight w:val="483"/>
          <w:jc w:val="center"/>
        </w:trPr>
        <w:tc>
          <w:tcPr>
            <w:tcW w:w="683" w:type="dxa"/>
            <w:vAlign w:val="center"/>
          </w:tcPr>
          <w:p w14:paraId="179BE207" w14:textId="77777777" w:rsidR="007F7336" w:rsidRPr="001D3A58" w:rsidRDefault="007F7336" w:rsidP="006C6101">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类别</w:t>
            </w:r>
          </w:p>
        </w:tc>
        <w:tc>
          <w:tcPr>
            <w:tcW w:w="709" w:type="dxa"/>
            <w:vAlign w:val="center"/>
          </w:tcPr>
          <w:p w14:paraId="523ADC91" w14:textId="77777777" w:rsidR="007F7336" w:rsidRPr="001D3A58" w:rsidRDefault="007F7336" w:rsidP="006C6101">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监测</w:t>
            </w:r>
          </w:p>
          <w:p w14:paraId="372C7F18" w14:textId="77777777" w:rsidR="007F7336" w:rsidRPr="001D3A58" w:rsidRDefault="007F7336" w:rsidP="006C6101">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方式</w:t>
            </w:r>
          </w:p>
        </w:tc>
        <w:tc>
          <w:tcPr>
            <w:tcW w:w="1417" w:type="dxa"/>
            <w:vAlign w:val="center"/>
          </w:tcPr>
          <w:p w14:paraId="41147C15" w14:textId="77777777" w:rsidR="007F7336" w:rsidRPr="001D3A58" w:rsidRDefault="007F7336" w:rsidP="006C6101">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公布点位</w:t>
            </w:r>
          </w:p>
        </w:tc>
        <w:tc>
          <w:tcPr>
            <w:tcW w:w="2134" w:type="dxa"/>
            <w:vAlign w:val="center"/>
          </w:tcPr>
          <w:p w14:paraId="49E90C97" w14:textId="77777777" w:rsidR="007F7336" w:rsidRPr="001D3A58" w:rsidRDefault="007F7336" w:rsidP="006C6101">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监测项目</w:t>
            </w:r>
          </w:p>
        </w:tc>
        <w:tc>
          <w:tcPr>
            <w:tcW w:w="1609" w:type="dxa"/>
            <w:vAlign w:val="center"/>
          </w:tcPr>
          <w:p w14:paraId="0C94EA54" w14:textId="77777777" w:rsidR="007F7336" w:rsidRPr="00B16919" w:rsidRDefault="007F7336" w:rsidP="006C6101">
            <w:pPr>
              <w:pStyle w:val="ad"/>
              <w:spacing w:beforeLines="0" w:before="0" w:line="240" w:lineRule="exact"/>
              <w:ind w:firstLineChars="0" w:firstLine="0"/>
              <w:jc w:val="center"/>
              <w:rPr>
                <w:rFonts w:ascii="仿宋" w:eastAsia="仿宋" w:hAnsi="仿宋"/>
                <w:szCs w:val="24"/>
              </w:rPr>
            </w:pPr>
            <w:r w:rsidRPr="00B16919">
              <w:rPr>
                <w:rFonts w:ascii="仿宋" w:eastAsia="仿宋" w:hAnsi="仿宋" w:hint="eastAsia"/>
                <w:szCs w:val="24"/>
              </w:rPr>
              <w:t>监测内容</w:t>
            </w:r>
          </w:p>
        </w:tc>
        <w:tc>
          <w:tcPr>
            <w:tcW w:w="1609" w:type="dxa"/>
            <w:vAlign w:val="center"/>
          </w:tcPr>
          <w:p w14:paraId="47EE5A74" w14:textId="77777777" w:rsidR="007F7336" w:rsidRPr="001D3A58" w:rsidRDefault="007F7336" w:rsidP="006C6101">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监测承担方</w:t>
            </w:r>
          </w:p>
        </w:tc>
        <w:tc>
          <w:tcPr>
            <w:tcW w:w="1296" w:type="dxa"/>
            <w:vAlign w:val="center"/>
          </w:tcPr>
          <w:p w14:paraId="1E10E7FD" w14:textId="77777777" w:rsidR="007F7336" w:rsidRPr="001D3A58" w:rsidRDefault="007F7336" w:rsidP="006C6101">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监测频次</w:t>
            </w:r>
          </w:p>
        </w:tc>
        <w:tc>
          <w:tcPr>
            <w:tcW w:w="1546" w:type="dxa"/>
            <w:vAlign w:val="center"/>
          </w:tcPr>
          <w:p w14:paraId="09A09235" w14:textId="77777777" w:rsidR="007F7336" w:rsidRPr="001D3A58" w:rsidRDefault="007F7336" w:rsidP="006C6101">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公开时限</w:t>
            </w:r>
          </w:p>
        </w:tc>
      </w:tr>
      <w:tr w:rsidR="007F7336" w:rsidRPr="00B16919" w14:paraId="7F708297" w14:textId="77777777" w:rsidTr="006C6101">
        <w:trPr>
          <w:trHeight w:val="783"/>
          <w:jc w:val="center"/>
        </w:trPr>
        <w:tc>
          <w:tcPr>
            <w:tcW w:w="683" w:type="dxa"/>
            <w:vMerge w:val="restart"/>
            <w:vAlign w:val="center"/>
          </w:tcPr>
          <w:p w14:paraId="0875E949" w14:textId="77777777" w:rsidR="007F7336" w:rsidRPr="001D3A58" w:rsidRDefault="007F7336" w:rsidP="006C6101">
            <w:pPr>
              <w:pStyle w:val="ad"/>
              <w:spacing w:beforeLines="0" w:before="0" w:line="240" w:lineRule="exact"/>
              <w:ind w:firstLineChars="0" w:firstLine="0"/>
              <w:jc w:val="center"/>
              <w:rPr>
                <w:rFonts w:ascii="仿宋" w:eastAsia="仿宋" w:hAnsi="仿宋"/>
                <w:szCs w:val="24"/>
              </w:rPr>
            </w:pPr>
            <w:proofErr w:type="gramStart"/>
            <w:r w:rsidRPr="001D3A58">
              <w:rPr>
                <w:rFonts w:ascii="仿宋" w:eastAsia="仿宋" w:hAnsi="仿宋" w:hint="eastAsia"/>
                <w:szCs w:val="24"/>
              </w:rPr>
              <w:t>焚</w:t>
            </w:r>
            <w:proofErr w:type="gramEnd"/>
          </w:p>
          <w:p w14:paraId="2E834819" w14:textId="77777777" w:rsidR="007F7336" w:rsidRPr="001D3A58" w:rsidRDefault="007F7336" w:rsidP="006C6101">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烧</w:t>
            </w:r>
          </w:p>
          <w:p w14:paraId="7D71B1DB" w14:textId="77777777" w:rsidR="007F7336" w:rsidRPr="001D3A58" w:rsidRDefault="007F7336" w:rsidP="006C6101">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炉</w:t>
            </w:r>
          </w:p>
          <w:p w14:paraId="0DC12967" w14:textId="77777777" w:rsidR="007F7336" w:rsidRPr="001D3A58" w:rsidRDefault="007F7336" w:rsidP="006C6101">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烟</w:t>
            </w:r>
          </w:p>
          <w:p w14:paraId="465E1E39" w14:textId="77777777" w:rsidR="007F7336" w:rsidRPr="001D3A58" w:rsidRDefault="007F7336" w:rsidP="006C6101">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气</w:t>
            </w:r>
          </w:p>
        </w:tc>
        <w:tc>
          <w:tcPr>
            <w:tcW w:w="709" w:type="dxa"/>
            <w:vMerge w:val="restart"/>
            <w:vAlign w:val="center"/>
          </w:tcPr>
          <w:p w14:paraId="23BA4754"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自动</w:t>
            </w:r>
          </w:p>
          <w:p w14:paraId="3C4F1418"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监测</w:t>
            </w:r>
          </w:p>
        </w:tc>
        <w:tc>
          <w:tcPr>
            <w:tcW w:w="1417" w:type="dxa"/>
            <w:vAlign w:val="center"/>
          </w:tcPr>
          <w:p w14:paraId="40C2A77F"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排口</w:t>
            </w:r>
            <w:r w:rsidRPr="001D3A58">
              <w:rPr>
                <w:rFonts w:ascii="仿宋" w:eastAsia="仿宋" w:hAnsi="仿宋"/>
                <w:szCs w:val="24"/>
              </w:rPr>
              <w:t>1</w:t>
            </w:r>
          </w:p>
          <w:p w14:paraId="06A0979F"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w:t>
            </w:r>
            <w:r w:rsidRPr="001D3A58">
              <w:rPr>
                <w:rFonts w:ascii="仿宋" w:eastAsia="仿宋" w:hAnsi="仿宋"/>
                <w:szCs w:val="24"/>
              </w:rPr>
              <w:t>1</w:t>
            </w:r>
            <w:r w:rsidRPr="001D3A58">
              <w:rPr>
                <w:rFonts w:ascii="仿宋" w:eastAsia="仿宋" w:hAnsi="仿宋"/>
                <w:szCs w:val="24"/>
                <w:vertAlign w:val="superscript"/>
              </w:rPr>
              <w:t>#</w:t>
            </w:r>
            <w:r w:rsidRPr="001D3A58">
              <w:rPr>
                <w:rFonts w:ascii="仿宋" w:eastAsia="仿宋" w:hAnsi="仿宋" w:hint="eastAsia"/>
                <w:szCs w:val="24"/>
              </w:rPr>
              <w:t>废气排放口</w:t>
            </w:r>
            <w:r w:rsidRPr="001D3A58">
              <w:rPr>
                <w:rFonts w:ascii="仿宋" w:eastAsia="仿宋" w:hAnsi="仿宋"/>
                <w:szCs w:val="24"/>
              </w:rPr>
              <w:t>DA001</w:t>
            </w:r>
            <w:r w:rsidRPr="001D3A58">
              <w:rPr>
                <w:rFonts w:ascii="仿宋" w:eastAsia="仿宋" w:hAnsi="仿宋" w:hint="eastAsia"/>
                <w:szCs w:val="24"/>
              </w:rPr>
              <w:t>）</w:t>
            </w:r>
          </w:p>
        </w:tc>
        <w:tc>
          <w:tcPr>
            <w:tcW w:w="2134" w:type="dxa"/>
            <w:vAlign w:val="center"/>
          </w:tcPr>
          <w:p w14:paraId="59E55220" w14:textId="25B52B30" w:rsidR="007F7336" w:rsidRPr="001D3A58" w:rsidRDefault="007F7336" w:rsidP="001D3A58">
            <w:pPr>
              <w:spacing w:line="240" w:lineRule="exact"/>
              <w:jc w:val="center"/>
              <w:rPr>
                <w:rFonts w:ascii="仿宋" w:eastAsia="仿宋" w:hAnsi="仿宋"/>
                <w:lang w:eastAsia="zh-CN"/>
              </w:rPr>
            </w:pPr>
            <w:r w:rsidRPr="001D3A58">
              <w:rPr>
                <w:rFonts w:ascii="仿宋" w:eastAsia="仿宋" w:hAnsi="仿宋" w:hint="eastAsia"/>
                <w:lang w:eastAsia="zh-CN"/>
              </w:rPr>
              <w:t>二氧化硫、氮氧化物、</w:t>
            </w:r>
            <w:r w:rsidRPr="00B16919">
              <w:rPr>
                <w:rFonts w:ascii="仿宋" w:eastAsia="仿宋" w:hAnsi="仿宋" w:hint="eastAsia"/>
                <w:lang w:eastAsia="zh-CN"/>
              </w:rPr>
              <w:t>颗粒物</w:t>
            </w:r>
            <w:r w:rsidRPr="001D3A58">
              <w:rPr>
                <w:rFonts w:ascii="仿宋" w:eastAsia="仿宋" w:hAnsi="仿宋" w:hint="eastAsia"/>
                <w:lang w:eastAsia="zh-CN"/>
              </w:rPr>
              <w:t>、一氧化碳、氯化氢</w:t>
            </w:r>
          </w:p>
        </w:tc>
        <w:tc>
          <w:tcPr>
            <w:tcW w:w="1609" w:type="dxa"/>
          </w:tcPr>
          <w:p w14:paraId="4D8C8BA3" w14:textId="77777777" w:rsidR="007F7336" w:rsidRPr="00B16919" w:rsidRDefault="007F7336" w:rsidP="001D3A58">
            <w:pPr>
              <w:pStyle w:val="ad"/>
              <w:spacing w:beforeLines="0" w:before="0" w:line="240" w:lineRule="exact"/>
              <w:ind w:firstLineChars="0" w:firstLine="0"/>
              <w:jc w:val="center"/>
              <w:rPr>
                <w:rFonts w:ascii="仿宋" w:eastAsia="仿宋" w:hAnsi="仿宋"/>
                <w:szCs w:val="24"/>
              </w:rPr>
            </w:pPr>
            <w:r w:rsidRPr="00B16919">
              <w:rPr>
                <w:rFonts w:ascii="仿宋" w:eastAsia="仿宋" w:hAnsi="仿宋" w:hint="eastAsia"/>
                <w:szCs w:val="24"/>
              </w:rPr>
              <w:t>烟气量、氧含量、烟气流速、烟气温度、烟气含湿量、烟气压力</w:t>
            </w:r>
          </w:p>
        </w:tc>
        <w:tc>
          <w:tcPr>
            <w:tcW w:w="1609" w:type="dxa"/>
            <w:vMerge w:val="restart"/>
            <w:vAlign w:val="center"/>
          </w:tcPr>
          <w:p w14:paraId="23D5C947"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自动连续监测装置，第三方运维，直接接入信息公开平台</w:t>
            </w:r>
          </w:p>
        </w:tc>
        <w:tc>
          <w:tcPr>
            <w:tcW w:w="1296" w:type="dxa"/>
            <w:vMerge w:val="restart"/>
            <w:vAlign w:val="center"/>
          </w:tcPr>
          <w:p w14:paraId="5B977332"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实时监测</w:t>
            </w:r>
          </w:p>
        </w:tc>
        <w:tc>
          <w:tcPr>
            <w:tcW w:w="1546" w:type="dxa"/>
            <w:vMerge w:val="restart"/>
            <w:vAlign w:val="center"/>
          </w:tcPr>
          <w:p w14:paraId="5C2B2D2A" w14:textId="0AAAFBA1"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市局网站自动公布小时均值（系统</w:t>
            </w:r>
            <w:ins w:id="15" w:author="垒 张" w:date="2023-12-08T09:26:00Z">
              <w:r w:rsidR="00822231">
                <w:rPr>
                  <w:rFonts w:ascii="仿宋" w:eastAsia="仿宋" w:hAnsi="仿宋" w:hint="eastAsia"/>
                  <w:szCs w:val="24"/>
                </w:rPr>
                <w:t>有</w:t>
              </w:r>
            </w:ins>
            <w:r w:rsidRPr="001D3A58">
              <w:rPr>
                <w:rFonts w:ascii="仿宋" w:eastAsia="仿宋" w:hAnsi="仿宋" w:hint="eastAsia"/>
                <w:szCs w:val="24"/>
              </w:rPr>
              <w:t>延时</w:t>
            </w:r>
            <w:del w:id="16" w:author="垒 张" w:date="2023-12-08T09:26:00Z">
              <w:r w:rsidRPr="001D3A58" w:rsidDel="00822231">
                <w:rPr>
                  <w:rFonts w:ascii="仿宋" w:eastAsia="仿宋" w:hAnsi="仿宋" w:hint="eastAsia"/>
                  <w:szCs w:val="24"/>
                </w:rPr>
                <w:delText>约</w:delText>
              </w:r>
              <w:r w:rsidRPr="001D3A58" w:rsidDel="00822231">
                <w:rPr>
                  <w:rFonts w:ascii="仿宋" w:eastAsia="仿宋" w:hAnsi="仿宋"/>
                  <w:szCs w:val="24"/>
                </w:rPr>
                <w:delText>72</w:delText>
              </w:r>
              <w:r w:rsidRPr="001D3A58" w:rsidDel="00822231">
                <w:rPr>
                  <w:rFonts w:ascii="仿宋" w:eastAsia="仿宋" w:hAnsi="仿宋" w:hint="eastAsia"/>
                  <w:szCs w:val="24"/>
                </w:rPr>
                <w:delText>小时</w:delText>
              </w:r>
            </w:del>
            <w:r w:rsidRPr="001D3A58">
              <w:rPr>
                <w:rFonts w:ascii="仿宋" w:eastAsia="仿宋" w:hAnsi="仿宋" w:hint="eastAsia"/>
                <w:szCs w:val="24"/>
              </w:rPr>
              <w:t>），公司网站手动公布（下周公布）</w:t>
            </w:r>
          </w:p>
        </w:tc>
      </w:tr>
      <w:tr w:rsidR="007F7336" w:rsidRPr="00B16919" w14:paraId="7028AF53" w14:textId="77777777" w:rsidTr="006C6101">
        <w:trPr>
          <w:trHeight w:val="764"/>
          <w:jc w:val="center"/>
        </w:trPr>
        <w:tc>
          <w:tcPr>
            <w:tcW w:w="683" w:type="dxa"/>
            <w:vMerge/>
            <w:vAlign w:val="center"/>
          </w:tcPr>
          <w:p w14:paraId="1A4ECEFF" w14:textId="77777777" w:rsidR="007F7336" w:rsidRPr="001D3A58" w:rsidRDefault="007F7336" w:rsidP="001D3A58">
            <w:pPr>
              <w:pStyle w:val="ad"/>
              <w:spacing w:beforeLines="0" w:before="163" w:line="240" w:lineRule="exact"/>
              <w:ind w:firstLineChars="83" w:firstLine="199"/>
              <w:jc w:val="center"/>
              <w:rPr>
                <w:rFonts w:ascii="仿宋" w:eastAsia="仿宋" w:hAnsi="仿宋"/>
                <w:szCs w:val="24"/>
              </w:rPr>
            </w:pPr>
          </w:p>
        </w:tc>
        <w:tc>
          <w:tcPr>
            <w:tcW w:w="709" w:type="dxa"/>
            <w:vMerge/>
            <w:vAlign w:val="center"/>
          </w:tcPr>
          <w:p w14:paraId="5C67D517"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p>
        </w:tc>
        <w:tc>
          <w:tcPr>
            <w:tcW w:w="1417" w:type="dxa"/>
            <w:vAlign w:val="center"/>
          </w:tcPr>
          <w:p w14:paraId="1666C600"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排口</w:t>
            </w:r>
            <w:r w:rsidRPr="001D3A58">
              <w:rPr>
                <w:rFonts w:ascii="仿宋" w:eastAsia="仿宋" w:hAnsi="仿宋"/>
                <w:szCs w:val="24"/>
              </w:rPr>
              <w:t>2</w:t>
            </w:r>
          </w:p>
          <w:p w14:paraId="7FC69E07"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w:t>
            </w:r>
            <w:r w:rsidRPr="001D3A58">
              <w:rPr>
                <w:rFonts w:ascii="仿宋" w:eastAsia="仿宋" w:hAnsi="仿宋"/>
                <w:szCs w:val="24"/>
              </w:rPr>
              <w:t>2</w:t>
            </w:r>
            <w:r w:rsidRPr="001D3A58">
              <w:rPr>
                <w:rFonts w:ascii="仿宋" w:eastAsia="仿宋" w:hAnsi="仿宋"/>
                <w:szCs w:val="24"/>
                <w:vertAlign w:val="superscript"/>
              </w:rPr>
              <w:t>#</w:t>
            </w:r>
            <w:r w:rsidRPr="001D3A58">
              <w:rPr>
                <w:rFonts w:ascii="仿宋" w:eastAsia="仿宋" w:hAnsi="仿宋" w:hint="eastAsia"/>
                <w:szCs w:val="24"/>
              </w:rPr>
              <w:t>废气排放口</w:t>
            </w:r>
            <w:r w:rsidRPr="001D3A58">
              <w:rPr>
                <w:rFonts w:ascii="仿宋" w:eastAsia="仿宋" w:hAnsi="仿宋"/>
                <w:szCs w:val="24"/>
              </w:rPr>
              <w:t>DA002</w:t>
            </w:r>
            <w:r w:rsidRPr="001D3A58">
              <w:rPr>
                <w:rFonts w:ascii="仿宋" w:eastAsia="仿宋" w:hAnsi="仿宋" w:hint="eastAsia"/>
                <w:szCs w:val="24"/>
              </w:rPr>
              <w:t>）</w:t>
            </w:r>
          </w:p>
        </w:tc>
        <w:tc>
          <w:tcPr>
            <w:tcW w:w="2134" w:type="dxa"/>
            <w:vAlign w:val="center"/>
          </w:tcPr>
          <w:p w14:paraId="01A95CF2" w14:textId="582823B1" w:rsidR="007F7336" w:rsidRPr="001D3A58" w:rsidRDefault="007F7336" w:rsidP="001D3A58">
            <w:pPr>
              <w:spacing w:line="240" w:lineRule="exact"/>
              <w:jc w:val="center"/>
              <w:rPr>
                <w:rFonts w:ascii="仿宋" w:eastAsia="仿宋" w:hAnsi="仿宋"/>
                <w:lang w:eastAsia="zh-CN"/>
              </w:rPr>
            </w:pPr>
            <w:r w:rsidRPr="001D3A58">
              <w:rPr>
                <w:rFonts w:ascii="仿宋" w:eastAsia="仿宋" w:hAnsi="仿宋" w:hint="eastAsia"/>
                <w:lang w:eastAsia="zh-CN"/>
              </w:rPr>
              <w:t>二氧化硫、氮氧化物、</w:t>
            </w:r>
            <w:r w:rsidRPr="00B16919">
              <w:rPr>
                <w:rFonts w:ascii="仿宋" w:eastAsia="仿宋" w:hAnsi="仿宋" w:hint="eastAsia"/>
                <w:lang w:eastAsia="zh-CN"/>
              </w:rPr>
              <w:t>颗粒物</w:t>
            </w:r>
            <w:r w:rsidRPr="001D3A58">
              <w:rPr>
                <w:rFonts w:ascii="仿宋" w:eastAsia="仿宋" w:hAnsi="仿宋" w:hint="eastAsia"/>
                <w:lang w:eastAsia="zh-CN"/>
              </w:rPr>
              <w:t>、一氧化碳、氯化氢</w:t>
            </w:r>
          </w:p>
        </w:tc>
        <w:tc>
          <w:tcPr>
            <w:tcW w:w="1609" w:type="dxa"/>
          </w:tcPr>
          <w:p w14:paraId="595F60B1" w14:textId="77777777" w:rsidR="007F7336" w:rsidRPr="00B16919" w:rsidRDefault="007F7336" w:rsidP="001D3A58">
            <w:pPr>
              <w:spacing w:line="240" w:lineRule="exact"/>
              <w:jc w:val="center"/>
              <w:rPr>
                <w:rFonts w:ascii="仿宋" w:eastAsia="仿宋" w:hAnsi="仿宋"/>
                <w:lang w:eastAsia="zh-CN"/>
              </w:rPr>
            </w:pPr>
            <w:r w:rsidRPr="00B16919">
              <w:rPr>
                <w:rFonts w:ascii="仿宋" w:eastAsia="仿宋" w:hAnsi="仿宋" w:hint="eastAsia"/>
                <w:lang w:eastAsia="zh-CN"/>
              </w:rPr>
              <w:t>烟气量、氧含量、烟气流速、烟气温度、烟气含湿量、烟气压力</w:t>
            </w:r>
          </w:p>
        </w:tc>
        <w:tc>
          <w:tcPr>
            <w:tcW w:w="1609" w:type="dxa"/>
            <w:vMerge/>
            <w:vAlign w:val="center"/>
          </w:tcPr>
          <w:p w14:paraId="3B0D49A8" w14:textId="77777777" w:rsidR="007F7336" w:rsidRPr="001D3A58" w:rsidRDefault="007F7336" w:rsidP="001D3A58">
            <w:pPr>
              <w:spacing w:line="240" w:lineRule="exact"/>
              <w:jc w:val="center"/>
              <w:rPr>
                <w:rFonts w:ascii="仿宋" w:eastAsia="仿宋" w:hAnsi="仿宋"/>
                <w:lang w:eastAsia="zh-CN"/>
              </w:rPr>
            </w:pPr>
          </w:p>
        </w:tc>
        <w:tc>
          <w:tcPr>
            <w:tcW w:w="1296" w:type="dxa"/>
            <w:vMerge/>
            <w:vAlign w:val="center"/>
          </w:tcPr>
          <w:p w14:paraId="07CF91CB" w14:textId="77777777" w:rsidR="007F7336" w:rsidRPr="001D3A58" w:rsidRDefault="007F7336" w:rsidP="001D3A58">
            <w:pPr>
              <w:spacing w:before="163" w:line="240" w:lineRule="exact"/>
              <w:ind w:firstLine="480"/>
              <w:jc w:val="center"/>
              <w:rPr>
                <w:rFonts w:ascii="仿宋" w:eastAsia="仿宋" w:hAnsi="仿宋"/>
                <w:lang w:eastAsia="zh-CN"/>
              </w:rPr>
            </w:pPr>
          </w:p>
        </w:tc>
        <w:tc>
          <w:tcPr>
            <w:tcW w:w="1546" w:type="dxa"/>
            <w:vMerge/>
            <w:vAlign w:val="center"/>
          </w:tcPr>
          <w:p w14:paraId="4118D178"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p>
        </w:tc>
      </w:tr>
      <w:tr w:rsidR="007F7336" w:rsidRPr="00B16919" w14:paraId="3DFC46F7" w14:textId="77777777" w:rsidTr="006C6101">
        <w:trPr>
          <w:trHeight w:val="527"/>
          <w:jc w:val="center"/>
        </w:trPr>
        <w:tc>
          <w:tcPr>
            <w:tcW w:w="683" w:type="dxa"/>
            <w:vMerge/>
            <w:vAlign w:val="center"/>
          </w:tcPr>
          <w:p w14:paraId="63DAEEF9" w14:textId="77777777" w:rsidR="007F7336" w:rsidRPr="001D3A58" w:rsidRDefault="007F7336" w:rsidP="001D3A58">
            <w:pPr>
              <w:pStyle w:val="ad"/>
              <w:spacing w:beforeLines="0" w:before="163" w:line="240" w:lineRule="exact"/>
              <w:ind w:firstLineChars="83" w:firstLine="199"/>
              <w:jc w:val="center"/>
              <w:rPr>
                <w:rFonts w:ascii="仿宋" w:eastAsia="仿宋" w:hAnsi="仿宋"/>
                <w:szCs w:val="24"/>
              </w:rPr>
            </w:pPr>
          </w:p>
        </w:tc>
        <w:tc>
          <w:tcPr>
            <w:tcW w:w="709" w:type="dxa"/>
            <w:vMerge w:val="restart"/>
            <w:vAlign w:val="center"/>
          </w:tcPr>
          <w:p w14:paraId="610EAEFB"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手工</w:t>
            </w:r>
          </w:p>
          <w:p w14:paraId="0B5BBBF0"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监测</w:t>
            </w:r>
          </w:p>
        </w:tc>
        <w:tc>
          <w:tcPr>
            <w:tcW w:w="1417" w:type="dxa"/>
            <w:vAlign w:val="center"/>
          </w:tcPr>
          <w:p w14:paraId="5945971D"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排口</w:t>
            </w:r>
            <w:r w:rsidRPr="001D3A58">
              <w:rPr>
                <w:rFonts w:ascii="仿宋" w:eastAsia="仿宋" w:hAnsi="仿宋"/>
                <w:szCs w:val="24"/>
              </w:rPr>
              <w:t>1</w:t>
            </w:r>
          </w:p>
          <w:p w14:paraId="5DC324D3"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w:t>
            </w:r>
            <w:r w:rsidRPr="001D3A58">
              <w:rPr>
                <w:rFonts w:ascii="仿宋" w:eastAsia="仿宋" w:hAnsi="仿宋"/>
                <w:szCs w:val="24"/>
              </w:rPr>
              <w:t>1</w:t>
            </w:r>
            <w:r w:rsidRPr="001D3A58">
              <w:rPr>
                <w:rFonts w:ascii="仿宋" w:eastAsia="仿宋" w:hAnsi="仿宋"/>
                <w:szCs w:val="24"/>
                <w:vertAlign w:val="superscript"/>
              </w:rPr>
              <w:t>#</w:t>
            </w:r>
            <w:r w:rsidRPr="001D3A58">
              <w:rPr>
                <w:rFonts w:ascii="仿宋" w:eastAsia="仿宋" w:hAnsi="仿宋" w:hint="eastAsia"/>
                <w:szCs w:val="24"/>
              </w:rPr>
              <w:t>废气排放口</w:t>
            </w:r>
            <w:r w:rsidRPr="001D3A58">
              <w:rPr>
                <w:rFonts w:ascii="仿宋" w:eastAsia="仿宋" w:hAnsi="仿宋"/>
                <w:szCs w:val="24"/>
              </w:rPr>
              <w:t>DA001</w:t>
            </w:r>
            <w:r w:rsidRPr="001D3A58">
              <w:rPr>
                <w:rFonts w:ascii="仿宋" w:eastAsia="仿宋" w:hAnsi="仿宋" w:hint="eastAsia"/>
                <w:szCs w:val="24"/>
              </w:rPr>
              <w:t>）</w:t>
            </w:r>
          </w:p>
        </w:tc>
        <w:tc>
          <w:tcPr>
            <w:tcW w:w="2134" w:type="dxa"/>
            <w:vAlign w:val="center"/>
          </w:tcPr>
          <w:p w14:paraId="2268A512" w14:textId="4B27E1A4"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B16919">
              <w:rPr>
                <w:rFonts w:ascii="仿宋" w:eastAsia="仿宋" w:hAnsi="仿宋"/>
                <w:szCs w:val="24"/>
              </w:rPr>
              <w:t>二</w:t>
            </w:r>
            <w:proofErr w:type="gramStart"/>
            <w:r w:rsidRPr="00B16919">
              <w:rPr>
                <w:rFonts w:ascii="仿宋" w:eastAsia="仿宋" w:hAnsi="仿宋"/>
                <w:szCs w:val="24"/>
              </w:rPr>
              <w:t>噁英</w:t>
            </w:r>
            <w:r w:rsidRPr="00B16919">
              <w:rPr>
                <w:rFonts w:ascii="仿宋" w:eastAsia="仿宋" w:hAnsi="仿宋" w:hint="eastAsia"/>
                <w:szCs w:val="24"/>
              </w:rPr>
              <w:t>类</w:t>
            </w:r>
            <w:proofErr w:type="gramEnd"/>
          </w:p>
        </w:tc>
        <w:tc>
          <w:tcPr>
            <w:tcW w:w="1609" w:type="dxa"/>
          </w:tcPr>
          <w:p w14:paraId="23916507" w14:textId="77777777" w:rsidR="007F7336" w:rsidRPr="00B16919" w:rsidRDefault="007F7336" w:rsidP="001D3A58">
            <w:pPr>
              <w:pStyle w:val="ad"/>
              <w:spacing w:beforeLines="0" w:before="0" w:line="240" w:lineRule="exact"/>
              <w:ind w:firstLineChars="0" w:firstLine="0"/>
              <w:jc w:val="center"/>
              <w:rPr>
                <w:rFonts w:ascii="仿宋" w:eastAsia="仿宋" w:hAnsi="仿宋"/>
                <w:szCs w:val="24"/>
              </w:rPr>
            </w:pPr>
            <w:r w:rsidRPr="00B16919">
              <w:rPr>
                <w:rFonts w:ascii="仿宋" w:eastAsia="仿宋" w:hAnsi="仿宋" w:hint="eastAsia"/>
                <w:szCs w:val="24"/>
              </w:rPr>
              <w:t>烟气量、氧含量、烟气流速、烟气温度、烟气含湿量、烟气压力</w:t>
            </w:r>
          </w:p>
        </w:tc>
        <w:tc>
          <w:tcPr>
            <w:tcW w:w="1609" w:type="dxa"/>
            <w:vMerge w:val="restart"/>
            <w:vAlign w:val="center"/>
          </w:tcPr>
          <w:p w14:paraId="1BDD8DF2"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B16919">
              <w:rPr>
                <w:rFonts w:ascii="仿宋" w:eastAsia="仿宋" w:hAnsi="仿宋" w:hint="eastAsia"/>
                <w:szCs w:val="24"/>
              </w:rPr>
              <w:t>中检科（北京）测试技术有限公司</w:t>
            </w:r>
          </w:p>
        </w:tc>
        <w:tc>
          <w:tcPr>
            <w:tcW w:w="1296" w:type="dxa"/>
            <w:vMerge w:val="restart"/>
            <w:vAlign w:val="center"/>
          </w:tcPr>
          <w:p w14:paraId="1D9B2C92"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每年两次</w:t>
            </w:r>
          </w:p>
        </w:tc>
        <w:tc>
          <w:tcPr>
            <w:tcW w:w="1546" w:type="dxa"/>
            <w:vMerge w:val="restart"/>
            <w:vAlign w:val="center"/>
          </w:tcPr>
          <w:p w14:paraId="6509A498"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Pr>
                <w:rFonts w:ascii="仿宋" w:eastAsia="仿宋" w:hAnsi="仿宋" w:hint="eastAsia"/>
                <w:szCs w:val="24"/>
              </w:rPr>
              <w:t>上半年</w:t>
            </w:r>
            <w:r w:rsidRPr="001D3A58">
              <w:rPr>
                <w:rFonts w:ascii="仿宋" w:eastAsia="仿宋" w:hAnsi="仿宋" w:hint="eastAsia"/>
                <w:szCs w:val="24"/>
              </w:rPr>
              <w:t>和</w:t>
            </w:r>
            <w:r>
              <w:rPr>
                <w:rFonts w:ascii="仿宋" w:eastAsia="仿宋" w:hAnsi="仿宋" w:hint="eastAsia"/>
                <w:szCs w:val="24"/>
              </w:rPr>
              <w:t>下半年</w:t>
            </w:r>
            <w:r w:rsidRPr="001D3A58">
              <w:rPr>
                <w:rFonts w:ascii="仿宋" w:eastAsia="仿宋" w:hAnsi="仿宋" w:hint="eastAsia"/>
                <w:szCs w:val="24"/>
              </w:rPr>
              <w:t>公布</w:t>
            </w:r>
          </w:p>
        </w:tc>
      </w:tr>
      <w:tr w:rsidR="007F7336" w:rsidRPr="00B16919" w14:paraId="0C378B08" w14:textId="77777777" w:rsidTr="006C6101">
        <w:trPr>
          <w:trHeight w:val="465"/>
          <w:jc w:val="center"/>
        </w:trPr>
        <w:tc>
          <w:tcPr>
            <w:tcW w:w="683" w:type="dxa"/>
            <w:vMerge/>
            <w:vAlign w:val="center"/>
          </w:tcPr>
          <w:p w14:paraId="123B5337"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p>
        </w:tc>
        <w:tc>
          <w:tcPr>
            <w:tcW w:w="709" w:type="dxa"/>
            <w:vMerge/>
            <w:vAlign w:val="center"/>
          </w:tcPr>
          <w:p w14:paraId="08F42486" w14:textId="77777777" w:rsidR="007F7336" w:rsidRPr="001D3A58" w:rsidRDefault="007F7336" w:rsidP="001D3A58">
            <w:pPr>
              <w:pStyle w:val="ad"/>
              <w:spacing w:before="120" w:line="240" w:lineRule="exact"/>
              <w:ind w:firstLine="480"/>
              <w:jc w:val="center"/>
              <w:rPr>
                <w:rFonts w:ascii="仿宋" w:eastAsia="仿宋" w:hAnsi="仿宋"/>
                <w:szCs w:val="24"/>
              </w:rPr>
            </w:pPr>
          </w:p>
        </w:tc>
        <w:tc>
          <w:tcPr>
            <w:tcW w:w="1417" w:type="dxa"/>
            <w:vAlign w:val="center"/>
          </w:tcPr>
          <w:p w14:paraId="1929DD5B"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排口</w:t>
            </w:r>
            <w:r w:rsidRPr="001D3A58">
              <w:rPr>
                <w:rFonts w:ascii="仿宋" w:eastAsia="仿宋" w:hAnsi="仿宋"/>
                <w:szCs w:val="24"/>
              </w:rPr>
              <w:t>2</w:t>
            </w:r>
          </w:p>
          <w:p w14:paraId="761DBA22"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w:t>
            </w:r>
            <w:r w:rsidRPr="001D3A58">
              <w:rPr>
                <w:rFonts w:ascii="仿宋" w:eastAsia="仿宋" w:hAnsi="仿宋"/>
                <w:szCs w:val="24"/>
              </w:rPr>
              <w:t>2</w:t>
            </w:r>
            <w:r w:rsidRPr="001D3A58">
              <w:rPr>
                <w:rFonts w:ascii="仿宋" w:eastAsia="仿宋" w:hAnsi="仿宋"/>
                <w:szCs w:val="24"/>
                <w:vertAlign w:val="superscript"/>
              </w:rPr>
              <w:t>#</w:t>
            </w:r>
            <w:r w:rsidRPr="001D3A58">
              <w:rPr>
                <w:rFonts w:ascii="仿宋" w:eastAsia="仿宋" w:hAnsi="仿宋" w:hint="eastAsia"/>
                <w:szCs w:val="24"/>
              </w:rPr>
              <w:t>废气排放口</w:t>
            </w:r>
            <w:r w:rsidRPr="001D3A58">
              <w:rPr>
                <w:rFonts w:ascii="仿宋" w:eastAsia="仿宋" w:hAnsi="仿宋"/>
                <w:szCs w:val="24"/>
              </w:rPr>
              <w:t>DA002</w:t>
            </w:r>
            <w:r w:rsidRPr="001D3A58">
              <w:rPr>
                <w:rFonts w:ascii="仿宋" w:eastAsia="仿宋" w:hAnsi="仿宋" w:hint="eastAsia"/>
                <w:szCs w:val="24"/>
              </w:rPr>
              <w:t>）</w:t>
            </w:r>
          </w:p>
        </w:tc>
        <w:tc>
          <w:tcPr>
            <w:tcW w:w="2134" w:type="dxa"/>
            <w:vAlign w:val="center"/>
          </w:tcPr>
          <w:p w14:paraId="6D7A8E87" w14:textId="58785ABB" w:rsidR="007F7336" w:rsidRPr="001D3A58" w:rsidRDefault="007F7336" w:rsidP="001D3A58">
            <w:pPr>
              <w:spacing w:line="240" w:lineRule="exact"/>
              <w:jc w:val="center"/>
              <w:rPr>
                <w:rFonts w:ascii="仿宋" w:eastAsia="仿宋" w:hAnsi="仿宋"/>
              </w:rPr>
            </w:pPr>
            <w:proofErr w:type="spellStart"/>
            <w:r w:rsidRPr="00B16919">
              <w:rPr>
                <w:rFonts w:ascii="仿宋" w:eastAsia="仿宋" w:hAnsi="仿宋"/>
              </w:rPr>
              <w:t>二噁英</w:t>
            </w:r>
            <w:r w:rsidRPr="00B16919">
              <w:rPr>
                <w:rFonts w:ascii="仿宋" w:eastAsia="仿宋" w:hAnsi="仿宋" w:hint="eastAsia"/>
              </w:rPr>
              <w:t>类</w:t>
            </w:r>
            <w:proofErr w:type="spellEnd"/>
          </w:p>
        </w:tc>
        <w:tc>
          <w:tcPr>
            <w:tcW w:w="1609" w:type="dxa"/>
          </w:tcPr>
          <w:p w14:paraId="11BACBB4" w14:textId="77777777" w:rsidR="007F7336" w:rsidRPr="00B16919" w:rsidRDefault="007F7336" w:rsidP="001D3A58">
            <w:pPr>
              <w:spacing w:before="163" w:line="240" w:lineRule="exact"/>
              <w:jc w:val="center"/>
              <w:rPr>
                <w:rFonts w:ascii="仿宋" w:eastAsia="仿宋" w:hAnsi="仿宋"/>
                <w:lang w:eastAsia="zh-CN"/>
              </w:rPr>
            </w:pPr>
            <w:r w:rsidRPr="00B16919">
              <w:rPr>
                <w:rFonts w:ascii="仿宋" w:eastAsia="仿宋" w:hAnsi="仿宋" w:hint="eastAsia"/>
                <w:lang w:eastAsia="zh-CN"/>
              </w:rPr>
              <w:t>烟气量、氧含量、烟气流速、烟气温度、烟气含湿量、烟气压力</w:t>
            </w:r>
          </w:p>
        </w:tc>
        <w:tc>
          <w:tcPr>
            <w:tcW w:w="1609" w:type="dxa"/>
            <w:vMerge/>
            <w:vAlign w:val="center"/>
          </w:tcPr>
          <w:p w14:paraId="46257934" w14:textId="77777777" w:rsidR="007F7336" w:rsidRPr="001D3A58" w:rsidRDefault="007F7336" w:rsidP="001D3A58">
            <w:pPr>
              <w:spacing w:before="163" w:line="240" w:lineRule="exact"/>
              <w:ind w:firstLine="480"/>
              <w:jc w:val="center"/>
              <w:rPr>
                <w:rFonts w:ascii="仿宋" w:eastAsia="仿宋" w:hAnsi="仿宋"/>
                <w:lang w:eastAsia="zh-CN"/>
              </w:rPr>
            </w:pPr>
          </w:p>
        </w:tc>
        <w:tc>
          <w:tcPr>
            <w:tcW w:w="1296" w:type="dxa"/>
            <w:vMerge/>
            <w:vAlign w:val="center"/>
          </w:tcPr>
          <w:p w14:paraId="26A79E4D" w14:textId="77777777" w:rsidR="007F7336" w:rsidRPr="001D3A58" w:rsidRDefault="007F7336" w:rsidP="001D3A58">
            <w:pPr>
              <w:spacing w:before="163" w:line="240" w:lineRule="exact"/>
              <w:ind w:firstLine="480"/>
              <w:jc w:val="center"/>
              <w:rPr>
                <w:rFonts w:ascii="仿宋" w:eastAsia="仿宋" w:hAnsi="仿宋"/>
                <w:lang w:eastAsia="zh-CN"/>
              </w:rPr>
            </w:pPr>
          </w:p>
        </w:tc>
        <w:tc>
          <w:tcPr>
            <w:tcW w:w="1546" w:type="dxa"/>
            <w:vMerge/>
            <w:vAlign w:val="center"/>
          </w:tcPr>
          <w:p w14:paraId="0770C4B8"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p>
        </w:tc>
      </w:tr>
      <w:tr w:rsidR="007F7336" w:rsidRPr="00B16919" w14:paraId="044FFB10" w14:textId="77777777" w:rsidTr="006C6101">
        <w:trPr>
          <w:trHeight w:val="465"/>
          <w:jc w:val="center"/>
        </w:trPr>
        <w:tc>
          <w:tcPr>
            <w:tcW w:w="683" w:type="dxa"/>
            <w:vMerge/>
            <w:vAlign w:val="center"/>
          </w:tcPr>
          <w:p w14:paraId="49DD709F"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p>
        </w:tc>
        <w:tc>
          <w:tcPr>
            <w:tcW w:w="709" w:type="dxa"/>
            <w:vMerge/>
            <w:vAlign w:val="center"/>
          </w:tcPr>
          <w:p w14:paraId="4F365EE0" w14:textId="77777777" w:rsidR="007F7336" w:rsidRPr="001D3A58" w:rsidRDefault="007F7336" w:rsidP="001D3A58">
            <w:pPr>
              <w:pStyle w:val="ad"/>
              <w:spacing w:before="120" w:line="240" w:lineRule="exact"/>
              <w:ind w:firstLine="480"/>
              <w:jc w:val="center"/>
              <w:rPr>
                <w:rFonts w:ascii="仿宋" w:eastAsia="仿宋" w:hAnsi="仿宋"/>
                <w:szCs w:val="24"/>
              </w:rPr>
            </w:pPr>
          </w:p>
        </w:tc>
        <w:tc>
          <w:tcPr>
            <w:tcW w:w="1417" w:type="dxa"/>
            <w:vAlign w:val="center"/>
          </w:tcPr>
          <w:p w14:paraId="73E28C6A"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排口</w:t>
            </w:r>
            <w:r w:rsidRPr="001D3A58">
              <w:rPr>
                <w:rFonts w:ascii="仿宋" w:eastAsia="仿宋" w:hAnsi="仿宋"/>
                <w:szCs w:val="24"/>
              </w:rPr>
              <w:t>1</w:t>
            </w:r>
          </w:p>
          <w:p w14:paraId="5531C4EE"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w:t>
            </w:r>
            <w:r w:rsidRPr="001D3A58">
              <w:rPr>
                <w:rFonts w:ascii="仿宋" w:eastAsia="仿宋" w:hAnsi="仿宋"/>
                <w:szCs w:val="24"/>
              </w:rPr>
              <w:t>1</w:t>
            </w:r>
            <w:r w:rsidRPr="001D3A58">
              <w:rPr>
                <w:rFonts w:ascii="仿宋" w:eastAsia="仿宋" w:hAnsi="仿宋"/>
                <w:szCs w:val="24"/>
                <w:vertAlign w:val="superscript"/>
              </w:rPr>
              <w:t>#</w:t>
            </w:r>
            <w:r w:rsidRPr="001D3A58">
              <w:rPr>
                <w:rFonts w:ascii="仿宋" w:eastAsia="仿宋" w:hAnsi="仿宋" w:hint="eastAsia"/>
                <w:szCs w:val="24"/>
              </w:rPr>
              <w:t>废气排放口</w:t>
            </w:r>
            <w:r w:rsidRPr="001D3A58">
              <w:rPr>
                <w:rFonts w:ascii="仿宋" w:eastAsia="仿宋" w:hAnsi="仿宋"/>
                <w:szCs w:val="24"/>
              </w:rPr>
              <w:t xml:space="preserve"> DA001</w:t>
            </w:r>
            <w:r w:rsidRPr="001D3A58">
              <w:rPr>
                <w:rFonts w:ascii="仿宋" w:eastAsia="仿宋" w:hAnsi="仿宋" w:hint="eastAsia"/>
                <w:szCs w:val="24"/>
              </w:rPr>
              <w:t>）</w:t>
            </w:r>
          </w:p>
        </w:tc>
        <w:tc>
          <w:tcPr>
            <w:tcW w:w="2134" w:type="dxa"/>
            <w:vAlign w:val="center"/>
          </w:tcPr>
          <w:p w14:paraId="715CB334" w14:textId="0BCF9EDC" w:rsidR="007F7336" w:rsidRPr="001D3A58" w:rsidRDefault="007F7336" w:rsidP="001D3A58">
            <w:pPr>
              <w:spacing w:line="240" w:lineRule="exact"/>
              <w:jc w:val="center"/>
              <w:rPr>
                <w:rFonts w:ascii="仿宋" w:eastAsia="仿宋" w:hAnsi="仿宋"/>
              </w:rPr>
            </w:pPr>
            <w:proofErr w:type="spellStart"/>
            <w:r w:rsidRPr="00B16919">
              <w:rPr>
                <w:rFonts w:ascii="仿宋" w:eastAsia="仿宋" w:hAnsi="仿宋" w:hint="eastAsia"/>
              </w:rPr>
              <w:t>重金属汞、铅及其化合物（以</w:t>
            </w:r>
            <w:proofErr w:type="spellEnd"/>
            <w:r w:rsidRPr="00B16919">
              <w:rPr>
                <w:rFonts w:ascii="仿宋" w:eastAsia="仿宋" w:hAnsi="仿宋" w:hint="eastAsia"/>
              </w:rPr>
              <w:t xml:space="preserve"> </w:t>
            </w:r>
            <w:proofErr w:type="spellStart"/>
            <w:r w:rsidRPr="00B16919">
              <w:rPr>
                <w:rFonts w:ascii="仿宋" w:eastAsia="仿宋" w:hAnsi="仿宋" w:hint="eastAsia"/>
              </w:rPr>
              <w:t>Sb+As+Pb+Cr+Co+Cu+Mn+Ni计）镉</w:t>
            </w:r>
            <w:r>
              <w:rPr>
                <w:rFonts w:ascii="仿宋" w:eastAsia="仿宋" w:hAnsi="仿宋" w:hint="eastAsia"/>
              </w:rPr>
              <w:t>、铊及其化合物</w:t>
            </w:r>
            <w:r w:rsidRPr="00B16919">
              <w:rPr>
                <w:rFonts w:ascii="仿宋" w:eastAsia="仿宋" w:hAnsi="仿宋" w:hint="eastAsia"/>
              </w:rPr>
              <w:t>（以Cd+Tl计</w:t>
            </w:r>
            <w:proofErr w:type="spellEnd"/>
            <w:r w:rsidRPr="00B16919">
              <w:rPr>
                <w:rFonts w:ascii="仿宋" w:eastAsia="仿宋" w:hAnsi="仿宋" w:hint="eastAsia"/>
              </w:rPr>
              <w:t>）</w:t>
            </w:r>
          </w:p>
        </w:tc>
        <w:tc>
          <w:tcPr>
            <w:tcW w:w="1609" w:type="dxa"/>
            <w:vAlign w:val="center"/>
          </w:tcPr>
          <w:p w14:paraId="0C53BC71" w14:textId="77777777" w:rsidR="007F7336" w:rsidRPr="00B16919" w:rsidRDefault="007F7336" w:rsidP="001D3A58">
            <w:pPr>
              <w:spacing w:line="240" w:lineRule="exact"/>
              <w:jc w:val="center"/>
              <w:rPr>
                <w:rFonts w:ascii="仿宋" w:eastAsia="仿宋" w:hAnsi="仿宋"/>
                <w:lang w:eastAsia="zh-CN"/>
              </w:rPr>
            </w:pPr>
            <w:r w:rsidRPr="00B16919">
              <w:rPr>
                <w:rFonts w:ascii="仿宋" w:eastAsia="仿宋" w:hAnsi="仿宋" w:hint="eastAsia"/>
                <w:lang w:eastAsia="zh-CN"/>
              </w:rPr>
              <w:t>烟气量、氧含量、烟气流速、烟气温度、烟气含湿量、烟气压力</w:t>
            </w:r>
          </w:p>
        </w:tc>
        <w:tc>
          <w:tcPr>
            <w:tcW w:w="1609" w:type="dxa"/>
            <w:vMerge w:val="restart"/>
            <w:vAlign w:val="center"/>
          </w:tcPr>
          <w:p w14:paraId="0370F9EB" w14:textId="65971FCF" w:rsidR="007F7336" w:rsidRPr="001D3A58" w:rsidRDefault="007F7336" w:rsidP="001D3A58">
            <w:pPr>
              <w:spacing w:line="240" w:lineRule="exact"/>
              <w:jc w:val="center"/>
              <w:rPr>
                <w:rFonts w:ascii="仿宋" w:eastAsia="仿宋" w:hAnsi="仿宋"/>
                <w:lang w:eastAsia="zh-CN"/>
              </w:rPr>
            </w:pPr>
            <w:r>
              <w:rPr>
                <w:rFonts w:ascii="仿宋" w:eastAsia="仿宋" w:hAnsi="仿宋" w:hint="eastAsia"/>
                <w:color w:val="000000"/>
                <w:lang w:eastAsia="zh-CN"/>
              </w:rPr>
              <w:t>北京通汇检测科技有限公司</w:t>
            </w:r>
            <w:r>
              <w:rPr>
                <w:rFonts w:ascii="仿宋" w:eastAsia="仿宋" w:hAnsi="仿宋" w:hint="eastAsia"/>
                <w:lang w:eastAsia="zh-CN"/>
              </w:rPr>
              <w:t>/</w:t>
            </w:r>
            <w:r w:rsidRPr="00B16919">
              <w:rPr>
                <w:rFonts w:ascii="仿宋" w:eastAsia="仿宋" w:hAnsi="仿宋" w:hint="eastAsia"/>
                <w:lang w:eastAsia="zh-CN"/>
              </w:rPr>
              <w:t>中检科（北京）测试技术有限公司</w:t>
            </w:r>
          </w:p>
        </w:tc>
        <w:tc>
          <w:tcPr>
            <w:tcW w:w="1296" w:type="dxa"/>
            <w:vAlign w:val="center"/>
          </w:tcPr>
          <w:p w14:paraId="20306F0F" w14:textId="77777777" w:rsidR="007F7336" w:rsidRPr="001D3A58" w:rsidRDefault="007F7336" w:rsidP="006C6101">
            <w:pPr>
              <w:spacing w:line="240" w:lineRule="exact"/>
              <w:jc w:val="center"/>
              <w:rPr>
                <w:rFonts w:ascii="仿宋" w:eastAsia="仿宋" w:hAnsi="仿宋"/>
              </w:rPr>
            </w:pPr>
            <w:proofErr w:type="spellStart"/>
            <w:r w:rsidRPr="001D3A58">
              <w:rPr>
                <w:rFonts w:ascii="仿宋" w:eastAsia="仿宋" w:hAnsi="仿宋" w:hint="eastAsia"/>
              </w:rPr>
              <w:t>每月</w:t>
            </w:r>
            <w:proofErr w:type="spellEnd"/>
          </w:p>
        </w:tc>
        <w:tc>
          <w:tcPr>
            <w:tcW w:w="1546" w:type="dxa"/>
            <w:vAlign w:val="center"/>
          </w:tcPr>
          <w:p w14:paraId="7D215F3F"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下月公布</w:t>
            </w:r>
          </w:p>
        </w:tc>
      </w:tr>
      <w:tr w:rsidR="007F7336" w:rsidRPr="00B16919" w14:paraId="29106A36" w14:textId="77777777" w:rsidTr="006C6101">
        <w:trPr>
          <w:trHeight w:val="465"/>
          <w:jc w:val="center"/>
        </w:trPr>
        <w:tc>
          <w:tcPr>
            <w:tcW w:w="683" w:type="dxa"/>
            <w:vMerge/>
            <w:vAlign w:val="center"/>
          </w:tcPr>
          <w:p w14:paraId="0B5F3C01"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p>
        </w:tc>
        <w:tc>
          <w:tcPr>
            <w:tcW w:w="709" w:type="dxa"/>
            <w:vMerge/>
            <w:vAlign w:val="center"/>
          </w:tcPr>
          <w:p w14:paraId="5F8DA5C3" w14:textId="77777777" w:rsidR="007F7336" w:rsidRPr="001D3A58" w:rsidRDefault="007F7336" w:rsidP="001D3A58">
            <w:pPr>
              <w:pStyle w:val="ad"/>
              <w:spacing w:before="120" w:line="240" w:lineRule="exact"/>
              <w:ind w:firstLine="480"/>
              <w:jc w:val="center"/>
              <w:rPr>
                <w:rFonts w:ascii="仿宋" w:eastAsia="仿宋" w:hAnsi="仿宋"/>
                <w:szCs w:val="24"/>
              </w:rPr>
            </w:pPr>
          </w:p>
        </w:tc>
        <w:tc>
          <w:tcPr>
            <w:tcW w:w="1417" w:type="dxa"/>
            <w:vAlign w:val="center"/>
          </w:tcPr>
          <w:p w14:paraId="581D1AE8"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排口</w:t>
            </w:r>
            <w:r w:rsidRPr="001D3A58">
              <w:rPr>
                <w:rFonts w:ascii="仿宋" w:eastAsia="仿宋" w:hAnsi="仿宋"/>
                <w:szCs w:val="24"/>
              </w:rPr>
              <w:t>2</w:t>
            </w:r>
          </w:p>
          <w:p w14:paraId="6F9E13CA"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w:t>
            </w:r>
            <w:r w:rsidRPr="001D3A58">
              <w:rPr>
                <w:rFonts w:ascii="仿宋" w:eastAsia="仿宋" w:hAnsi="仿宋"/>
                <w:szCs w:val="24"/>
              </w:rPr>
              <w:t>2</w:t>
            </w:r>
            <w:r w:rsidRPr="001D3A58">
              <w:rPr>
                <w:rFonts w:ascii="仿宋" w:eastAsia="仿宋" w:hAnsi="仿宋"/>
                <w:szCs w:val="24"/>
                <w:vertAlign w:val="superscript"/>
              </w:rPr>
              <w:t>#</w:t>
            </w:r>
            <w:r w:rsidRPr="001D3A58">
              <w:rPr>
                <w:rFonts w:ascii="仿宋" w:eastAsia="仿宋" w:hAnsi="仿宋" w:hint="eastAsia"/>
                <w:szCs w:val="24"/>
              </w:rPr>
              <w:t>废气排放口</w:t>
            </w:r>
            <w:r w:rsidRPr="001D3A58">
              <w:rPr>
                <w:rFonts w:ascii="仿宋" w:eastAsia="仿宋" w:hAnsi="仿宋"/>
                <w:szCs w:val="24"/>
              </w:rPr>
              <w:t>DA002</w:t>
            </w:r>
            <w:r w:rsidRPr="001D3A58">
              <w:rPr>
                <w:rFonts w:ascii="仿宋" w:eastAsia="仿宋" w:hAnsi="仿宋" w:hint="eastAsia"/>
                <w:szCs w:val="24"/>
              </w:rPr>
              <w:t>）</w:t>
            </w:r>
          </w:p>
        </w:tc>
        <w:tc>
          <w:tcPr>
            <w:tcW w:w="2134" w:type="dxa"/>
            <w:vAlign w:val="center"/>
          </w:tcPr>
          <w:p w14:paraId="1E6A2099" w14:textId="74942070" w:rsidR="007F7336" w:rsidRPr="001D3A58" w:rsidRDefault="007F7336" w:rsidP="001D3A58">
            <w:pPr>
              <w:spacing w:line="240" w:lineRule="exact"/>
              <w:jc w:val="center"/>
              <w:rPr>
                <w:rFonts w:ascii="仿宋" w:eastAsia="仿宋" w:hAnsi="仿宋"/>
              </w:rPr>
            </w:pPr>
            <w:proofErr w:type="spellStart"/>
            <w:r w:rsidRPr="00B16919">
              <w:rPr>
                <w:rFonts w:ascii="仿宋" w:eastAsia="仿宋" w:hAnsi="仿宋" w:hint="eastAsia"/>
              </w:rPr>
              <w:t>重金属汞、铅及其化合物（以</w:t>
            </w:r>
            <w:proofErr w:type="spellEnd"/>
            <w:r w:rsidRPr="00B16919">
              <w:rPr>
                <w:rFonts w:ascii="仿宋" w:eastAsia="仿宋" w:hAnsi="仿宋" w:hint="eastAsia"/>
              </w:rPr>
              <w:t xml:space="preserve"> </w:t>
            </w:r>
            <w:proofErr w:type="spellStart"/>
            <w:r w:rsidRPr="00B16919">
              <w:rPr>
                <w:rFonts w:ascii="仿宋" w:eastAsia="仿宋" w:hAnsi="仿宋" w:hint="eastAsia"/>
              </w:rPr>
              <w:t>Sb+As+Pb+Cr+Co+Cu+Mn+Ni计）</w:t>
            </w:r>
            <w:r w:rsidRPr="005146DC">
              <w:rPr>
                <w:rFonts w:ascii="仿宋" w:eastAsia="仿宋" w:hAnsi="仿宋" w:hint="eastAsia"/>
              </w:rPr>
              <w:t>镉、铊及其化合物（以Cd+Tl计</w:t>
            </w:r>
            <w:proofErr w:type="spellEnd"/>
            <w:r w:rsidRPr="005146DC">
              <w:rPr>
                <w:rFonts w:ascii="仿宋" w:eastAsia="仿宋" w:hAnsi="仿宋" w:hint="eastAsia"/>
              </w:rPr>
              <w:t>）</w:t>
            </w:r>
          </w:p>
        </w:tc>
        <w:tc>
          <w:tcPr>
            <w:tcW w:w="1609" w:type="dxa"/>
          </w:tcPr>
          <w:p w14:paraId="68715CEE" w14:textId="77777777" w:rsidR="007F7336" w:rsidRPr="00B16919" w:rsidRDefault="007F7336" w:rsidP="001D3A58">
            <w:pPr>
              <w:spacing w:before="163" w:line="240" w:lineRule="exact"/>
              <w:rPr>
                <w:rFonts w:ascii="仿宋" w:eastAsia="仿宋" w:hAnsi="仿宋"/>
                <w:lang w:eastAsia="zh-CN"/>
              </w:rPr>
            </w:pPr>
            <w:r w:rsidRPr="00B16919">
              <w:rPr>
                <w:rFonts w:ascii="仿宋" w:eastAsia="仿宋" w:hAnsi="仿宋" w:hint="eastAsia"/>
                <w:lang w:eastAsia="zh-CN"/>
              </w:rPr>
              <w:t>烟气量、氧含量、烟气流速、烟气温度、烟气含湿量、烟气压力</w:t>
            </w:r>
          </w:p>
        </w:tc>
        <w:tc>
          <w:tcPr>
            <w:tcW w:w="1609" w:type="dxa"/>
            <w:vMerge/>
            <w:vAlign w:val="center"/>
          </w:tcPr>
          <w:p w14:paraId="6006FE03" w14:textId="77777777" w:rsidR="007F7336" w:rsidRPr="001D3A58" w:rsidRDefault="007F7336" w:rsidP="001D3A58">
            <w:pPr>
              <w:spacing w:before="163" w:line="240" w:lineRule="exact"/>
              <w:ind w:firstLine="480"/>
              <w:jc w:val="center"/>
              <w:rPr>
                <w:rFonts w:ascii="仿宋" w:eastAsia="仿宋" w:hAnsi="仿宋"/>
                <w:lang w:eastAsia="zh-CN"/>
              </w:rPr>
            </w:pPr>
          </w:p>
        </w:tc>
        <w:tc>
          <w:tcPr>
            <w:tcW w:w="1296" w:type="dxa"/>
            <w:vAlign w:val="center"/>
          </w:tcPr>
          <w:p w14:paraId="074B93FB" w14:textId="77777777" w:rsidR="007F7336" w:rsidRPr="001D3A58" w:rsidRDefault="007F7336" w:rsidP="006C6101">
            <w:pPr>
              <w:spacing w:line="240" w:lineRule="exact"/>
              <w:jc w:val="center"/>
              <w:rPr>
                <w:rFonts w:ascii="仿宋" w:eastAsia="仿宋" w:hAnsi="仿宋"/>
              </w:rPr>
            </w:pPr>
            <w:proofErr w:type="spellStart"/>
            <w:r w:rsidRPr="001D3A58">
              <w:rPr>
                <w:rFonts w:ascii="仿宋" w:eastAsia="仿宋" w:hAnsi="仿宋" w:hint="eastAsia"/>
              </w:rPr>
              <w:t>每月</w:t>
            </w:r>
            <w:proofErr w:type="spellEnd"/>
          </w:p>
        </w:tc>
        <w:tc>
          <w:tcPr>
            <w:tcW w:w="1546" w:type="dxa"/>
            <w:vAlign w:val="center"/>
          </w:tcPr>
          <w:p w14:paraId="7978C452"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下月公布</w:t>
            </w:r>
          </w:p>
        </w:tc>
      </w:tr>
      <w:tr w:rsidR="007F7336" w:rsidRPr="00B16919" w14:paraId="58A67534" w14:textId="77777777" w:rsidTr="006C6101">
        <w:trPr>
          <w:trHeight w:val="465"/>
          <w:jc w:val="center"/>
        </w:trPr>
        <w:tc>
          <w:tcPr>
            <w:tcW w:w="683" w:type="dxa"/>
            <w:vMerge/>
            <w:vAlign w:val="center"/>
          </w:tcPr>
          <w:p w14:paraId="75C76D29" w14:textId="77777777" w:rsidR="007F7336" w:rsidRPr="00B16919" w:rsidRDefault="007F7336" w:rsidP="006C6101">
            <w:pPr>
              <w:pStyle w:val="ad"/>
              <w:spacing w:beforeLines="0" w:before="0" w:line="240" w:lineRule="exact"/>
              <w:ind w:firstLineChars="0" w:firstLine="0"/>
              <w:jc w:val="center"/>
              <w:rPr>
                <w:rFonts w:ascii="仿宋" w:eastAsia="仿宋" w:hAnsi="仿宋"/>
                <w:szCs w:val="24"/>
              </w:rPr>
            </w:pPr>
          </w:p>
        </w:tc>
        <w:tc>
          <w:tcPr>
            <w:tcW w:w="709" w:type="dxa"/>
            <w:vMerge/>
            <w:vAlign w:val="center"/>
          </w:tcPr>
          <w:p w14:paraId="7EB3AC09" w14:textId="77777777" w:rsidR="007F7336" w:rsidRPr="00B16919" w:rsidRDefault="007F7336" w:rsidP="006C6101">
            <w:pPr>
              <w:pStyle w:val="ad"/>
              <w:spacing w:before="120" w:line="240" w:lineRule="exact"/>
              <w:ind w:firstLine="480"/>
              <w:jc w:val="center"/>
              <w:rPr>
                <w:rFonts w:ascii="仿宋" w:eastAsia="仿宋" w:hAnsi="仿宋"/>
                <w:szCs w:val="24"/>
              </w:rPr>
            </w:pPr>
          </w:p>
        </w:tc>
        <w:tc>
          <w:tcPr>
            <w:tcW w:w="1417" w:type="dxa"/>
            <w:vAlign w:val="center"/>
          </w:tcPr>
          <w:p w14:paraId="4DDBD612" w14:textId="77777777" w:rsidR="007F7336" w:rsidRPr="00AC7ACB" w:rsidRDefault="007F7336" w:rsidP="006C6101">
            <w:pPr>
              <w:pStyle w:val="ad"/>
              <w:spacing w:beforeLines="0" w:before="0" w:line="240" w:lineRule="exact"/>
              <w:ind w:firstLineChars="0" w:firstLine="0"/>
              <w:jc w:val="center"/>
              <w:rPr>
                <w:rFonts w:ascii="仿宋" w:eastAsia="仿宋" w:hAnsi="仿宋"/>
                <w:color w:val="000000" w:themeColor="text1"/>
                <w:szCs w:val="24"/>
              </w:rPr>
            </w:pPr>
            <w:r w:rsidRPr="00AC7ACB">
              <w:rPr>
                <w:rFonts w:ascii="仿宋" w:eastAsia="仿宋" w:hAnsi="仿宋" w:hint="eastAsia"/>
                <w:color w:val="000000" w:themeColor="text1"/>
                <w:szCs w:val="24"/>
              </w:rPr>
              <w:t>排口</w:t>
            </w:r>
            <w:r w:rsidRPr="00AC7ACB">
              <w:rPr>
                <w:rFonts w:ascii="仿宋" w:eastAsia="仿宋" w:hAnsi="仿宋"/>
                <w:color w:val="000000" w:themeColor="text1"/>
                <w:szCs w:val="24"/>
              </w:rPr>
              <w:t>3</w:t>
            </w:r>
            <w:r w:rsidRPr="00AC7ACB">
              <w:rPr>
                <w:rFonts w:ascii="仿宋" w:eastAsia="仿宋" w:hAnsi="仿宋" w:hint="eastAsia"/>
                <w:color w:val="000000" w:themeColor="text1"/>
                <w:szCs w:val="24"/>
              </w:rPr>
              <w:t>（3</w:t>
            </w:r>
            <w:r w:rsidRPr="00AC7ACB">
              <w:rPr>
                <w:rFonts w:ascii="仿宋" w:eastAsia="仿宋" w:hAnsi="仿宋"/>
                <w:color w:val="000000" w:themeColor="text1"/>
                <w:szCs w:val="24"/>
                <w:vertAlign w:val="superscript"/>
              </w:rPr>
              <w:t>#</w:t>
            </w:r>
            <w:r w:rsidRPr="00AC7ACB">
              <w:rPr>
                <w:rFonts w:ascii="仿宋" w:eastAsia="仿宋" w:hAnsi="仿宋" w:hint="eastAsia"/>
                <w:color w:val="000000" w:themeColor="text1"/>
                <w:szCs w:val="24"/>
              </w:rPr>
              <w:t>食堂油烟排气口）</w:t>
            </w:r>
          </w:p>
        </w:tc>
        <w:tc>
          <w:tcPr>
            <w:tcW w:w="2134" w:type="dxa"/>
            <w:vAlign w:val="center"/>
          </w:tcPr>
          <w:p w14:paraId="05B053AC" w14:textId="77777777" w:rsidR="007F7336" w:rsidRPr="00AC7ACB" w:rsidRDefault="007F7336" w:rsidP="006C6101">
            <w:pPr>
              <w:spacing w:line="240" w:lineRule="exact"/>
              <w:jc w:val="center"/>
              <w:rPr>
                <w:rFonts w:ascii="仿宋" w:eastAsia="仿宋" w:hAnsi="仿宋"/>
                <w:color w:val="000000" w:themeColor="text1"/>
                <w:lang w:eastAsia="zh-CN"/>
              </w:rPr>
            </w:pPr>
            <w:r w:rsidRPr="00AC7ACB">
              <w:rPr>
                <w:rFonts w:ascii="仿宋" w:eastAsia="仿宋" w:hAnsi="仿宋" w:hint="eastAsia"/>
                <w:color w:val="000000" w:themeColor="text1"/>
                <w:lang w:eastAsia="zh-CN"/>
              </w:rPr>
              <w:t>非甲烷总烃、食堂油烟、颗粒物</w:t>
            </w:r>
          </w:p>
        </w:tc>
        <w:tc>
          <w:tcPr>
            <w:tcW w:w="1609" w:type="dxa"/>
            <w:vAlign w:val="center"/>
          </w:tcPr>
          <w:p w14:paraId="5886ACDF" w14:textId="202629F7" w:rsidR="007F7336" w:rsidRPr="00AC7ACB" w:rsidRDefault="003E23C2" w:rsidP="006C6101">
            <w:pPr>
              <w:spacing w:before="163" w:line="240" w:lineRule="exact"/>
              <w:rPr>
                <w:rFonts w:ascii="仿宋" w:eastAsia="仿宋" w:hAnsi="仿宋"/>
                <w:color w:val="000000" w:themeColor="text1"/>
                <w:lang w:eastAsia="zh-CN"/>
              </w:rPr>
            </w:pPr>
            <w:r w:rsidRPr="003E23C2">
              <w:rPr>
                <w:rFonts w:ascii="仿宋" w:eastAsia="仿宋" w:hAnsi="仿宋" w:hint="eastAsia"/>
                <w:color w:val="FF0000"/>
                <w:lang w:eastAsia="zh-CN"/>
              </w:rPr>
              <w:t>烟气量，烟气温度</w:t>
            </w:r>
          </w:p>
        </w:tc>
        <w:tc>
          <w:tcPr>
            <w:tcW w:w="1609" w:type="dxa"/>
            <w:vAlign w:val="center"/>
          </w:tcPr>
          <w:p w14:paraId="41A2DA7A" w14:textId="246FC6A5" w:rsidR="007F7336" w:rsidRPr="00AC7ACB" w:rsidRDefault="007F7336" w:rsidP="006C6101">
            <w:pPr>
              <w:spacing w:before="163" w:line="240" w:lineRule="exact"/>
              <w:rPr>
                <w:rFonts w:ascii="仿宋" w:eastAsia="仿宋" w:hAnsi="仿宋"/>
                <w:color w:val="000000" w:themeColor="text1"/>
                <w:lang w:eastAsia="zh-CN"/>
              </w:rPr>
            </w:pPr>
            <w:r w:rsidRPr="00AC7ACB">
              <w:rPr>
                <w:rFonts w:ascii="仿宋" w:eastAsia="仿宋" w:hAnsi="仿宋" w:hint="eastAsia"/>
                <w:color w:val="000000" w:themeColor="text1"/>
                <w:lang w:eastAsia="zh-CN"/>
              </w:rPr>
              <w:t>北京通汇检测科技有限公司/中检科（北京）测试技术有限公司/</w:t>
            </w:r>
            <w:proofErr w:type="gramStart"/>
            <w:r w:rsidRPr="00AC7ACB">
              <w:rPr>
                <w:rFonts w:ascii="仿宋" w:eastAsia="仿宋" w:hAnsi="仿宋" w:hint="eastAsia"/>
                <w:color w:val="000000" w:themeColor="text1"/>
                <w:lang w:eastAsia="zh-CN"/>
              </w:rPr>
              <w:t>谱尼测试</w:t>
            </w:r>
            <w:proofErr w:type="gramEnd"/>
            <w:r w:rsidRPr="00AC7ACB">
              <w:rPr>
                <w:rFonts w:ascii="仿宋" w:eastAsia="仿宋" w:hAnsi="仿宋" w:hint="eastAsia"/>
                <w:color w:val="000000" w:themeColor="text1"/>
                <w:lang w:eastAsia="zh-CN"/>
              </w:rPr>
              <w:t>集团股份有限公司</w:t>
            </w:r>
          </w:p>
        </w:tc>
        <w:tc>
          <w:tcPr>
            <w:tcW w:w="1296" w:type="dxa"/>
            <w:vAlign w:val="center"/>
          </w:tcPr>
          <w:p w14:paraId="1FA450A4" w14:textId="77777777" w:rsidR="007F7336" w:rsidRPr="00AC7ACB" w:rsidRDefault="007F7336" w:rsidP="006C6101">
            <w:pPr>
              <w:spacing w:line="240" w:lineRule="exact"/>
              <w:jc w:val="center"/>
              <w:rPr>
                <w:rFonts w:ascii="仿宋" w:eastAsia="仿宋" w:hAnsi="仿宋"/>
                <w:color w:val="000000" w:themeColor="text1"/>
              </w:rPr>
            </w:pPr>
            <w:proofErr w:type="spellStart"/>
            <w:r w:rsidRPr="001D3A58">
              <w:rPr>
                <w:rFonts w:ascii="仿宋" w:eastAsia="仿宋" w:hAnsi="仿宋" w:hint="eastAsia"/>
                <w:color w:val="000000" w:themeColor="text1"/>
              </w:rPr>
              <w:t>每年两次</w:t>
            </w:r>
            <w:proofErr w:type="spellEnd"/>
          </w:p>
        </w:tc>
        <w:tc>
          <w:tcPr>
            <w:tcW w:w="1546" w:type="dxa"/>
            <w:vAlign w:val="center"/>
          </w:tcPr>
          <w:p w14:paraId="7DB660A4" w14:textId="77777777" w:rsidR="007F7336" w:rsidRPr="00AC7ACB" w:rsidRDefault="007F7336" w:rsidP="006C6101">
            <w:pPr>
              <w:pStyle w:val="ad"/>
              <w:spacing w:beforeLines="0" w:before="0" w:line="240" w:lineRule="exact"/>
              <w:ind w:firstLineChars="0" w:firstLine="0"/>
              <w:jc w:val="center"/>
              <w:rPr>
                <w:rFonts w:ascii="仿宋" w:eastAsia="仿宋" w:hAnsi="仿宋"/>
                <w:color w:val="000000" w:themeColor="text1"/>
                <w:szCs w:val="24"/>
              </w:rPr>
            </w:pPr>
            <w:r w:rsidRPr="00AC7ACB">
              <w:rPr>
                <w:rFonts w:ascii="仿宋" w:eastAsia="仿宋" w:hAnsi="仿宋" w:hint="eastAsia"/>
                <w:color w:val="000000" w:themeColor="text1"/>
                <w:szCs w:val="24"/>
              </w:rPr>
              <w:t>上半年</w:t>
            </w:r>
            <w:r w:rsidRPr="001D3A58">
              <w:rPr>
                <w:rFonts w:ascii="仿宋" w:eastAsia="仿宋" w:hAnsi="仿宋" w:hint="eastAsia"/>
                <w:color w:val="000000" w:themeColor="text1"/>
                <w:szCs w:val="24"/>
              </w:rPr>
              <w:t>和</w:t>
            </w:r>
            <w:r w:rsidRPr="00AC7ACB">
              <w:rPr>
                <w:rFonts w:ascii="仿宋" w:eastAsia="仿宋" w:hAnsi="仿宋" w:hint="eastAsia"/>
                <w:color w:val="000000" w:themeColor="text1"/>
                <w:szCs w:val="24"/>
              </w:rPr>
              <w:t>下半年</w:t>
            </w:r>
            <w:r w:rsidRPr="001D3A58">
              <w:rPr>
                <w:rFonts w:ascii="仿宋" w:eastAsia="仿宋" w:hAnsi="仿宋" w:hint="eastAsia"/>
                <w:color w:val="000000" w:themeColor="text1"/>
                <w:szCs w:val="24"/>
              </w:rPr>
              <w:t>公布</w:t>
            </w:r>
          </w:p>
        </w:tc>
      </w:tr>
      <w:tr w:rsidR="007F7336" w:rsidRPr="00B16919" w14:paraId="2016D403" w14:textId="77777777" w:rsidTr="001D3A58">
        <w:trPr>
          <w:trHeight w:val="1408"/>
          <w:jc w:val="center"/>
        </w:trPr>
        <w:tc>
          <w:tcPr>
            <w:tcW w:w="683" w:type="dxa"/>
            <w:vMerge w:val="restart"/>
            <w:vAlign w:val="center"/>
          </w:tcPr>
          <w:p w14:paraId="04EB2F06"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环境</w:t>
            </w:r>
          </w:p>
          <w:p w14:paraId="4D77B892"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空气</w:t>
            </w:r>
          </w:p>
        </w:tc>
        <w:tc>
          <w:tcPr>
            <w:tcW w:w="709" w:type="dxa"/>
            <w:vMerge w:val="restart"/>
            <w:vAlign w:val="center"/>
          </w:tcPr>
          <w:p w14:paraId="04F08625"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手工监测</w:t>
            </w:r>
          </w:p>
        </w:tc>
        <w:tc>
          <w:tcPr>
            <w:tcW w:w="1417" w:type="dxa"/>
            <w:vMerge w:val="restart"/>
            <w:vAlign w:val="center"/>
          </w:tcPr>
          <w:p w14:paraId="1A56E966"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厂区上风向</w:t>
            </w:r>
            <w:r w:rsidRPr="001D3A58">
              <w:rPr>
                <w:rFonts w:ascii="仿宋" w:eastAsia="仿宋" w:hAnsi="仿宋"/>
                <w:szCs w:val="24"/>
              </w:rPr>
              <w:t>1</w:t>
            </w:r>
            <w:r w:rsidRPr="001D3A58">
              <w:rPr>
                <w:rFonts w:ascii="仿宋" w:eastAsia="仿宋" w:hAnsi="仿宋" w:hint="eastAsia"/>
                <w:szCs w:val="24"/>
              </w:rPr>
              <w:t>个点位，下风向</w:t>
            </w:r>
            <w:r w:rsidRPr="001D3A58">
              <w:rPr>
                <w:rFonts w:ascii="仿宋" w:eastAsia="仿宋" w:hAnsi="仿宋"/>
                <w:szCs w:val="24"/>
              </w:rPr>
              <w:t>3</w:t>
            </w:r>
            <w:r w:rsidRPr="001D3A58">
              <w:rPr>
                <w:rFonts w:ascii="仿宋" w:eastAsia="仿宋" w:hAnsi="仿宋" w:hint="eastAsia"/>
                <w:szCs w:val="24"/>
              </w:rPr>
              <w:t>个点位中最大值或两者之间的差值</w:t>
            </w:r>
          </w:p>
        </w:tc>
        <w:tc>
          <w:tcPr>
            <w:tcW w:w="2134" w:type="dxa"/>
            <w:vAlign w:val="center"/>
          </w:tcPr>
          <w:p w14:paraId="1344AB20" w14:textId="2A1FF12E"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B16919">
              <w:rPr>
                <w:rFonts w:ascii="仿宋" w:eastAsia="仿宋" w:hAnsi="仿宋" w:hint="eastAsia"/>
                <w:szCs w:val="24"/>
              </w:rPr>
              <w:t>臭气浓度、硫化氢、氨（氨气）、颗粒物、</w:t>
            </w:r>
          </w:p>
        </w:tc>
        <w:tc>
          <w:tcPr>
            <w:tcW w:w="1609" w:type="dxa"/>
            <w:vAlign w:val="center"/>
          </w:tcPr>
          <w:p w14:paraId="4C659F86" w14:textId="77777777" w:rsidR="007F7336" w:rsidRPr="00B16919" w:rsidRDefault="007F7336" w:rsidP="001D3A58">
            <w:pPr>
              <w:spacing w:before="163" w:line="240" w:lineRule="exact"/>
              <w:ind w:firstLineChars="12" w:firstLine="29"/>
              <w:jc w:val="center"/>
              <w:rPr>
                <w:rFonts w:ascii="仿宋" w:eastAsia="仿宋" w:hAnsi="仿宋"/>
              </w:rPr>
            </w:pPr>
            <w:proofErr w:type="spellStart"/>
            <w:r w:rsidRPr="00B16919">
              <w:rPr>
                <w:rFonts w:ascii="仿宋" w:eastAsia="仿宋" w:hAnsi="仿宋" w:hint="eastAsia"/>
              </w:rPr>
              <w:t>风速、风向</w:t>
            </w:r>
            <w:proofErr w:type="spellEnd"/>
          </w:p>
        </w:tc>
        <w:tc>
          <w:tcPr>
            <w:tcW w:w="1609" w:type="dxa"/>
            <w:vAlign w:val="center"/>
          </w:tcPr>
          <w:p w14:paraId="71A5BAA8" w14:textId="3FA0F8CE" w:rsidR="007F7336" w:rsidRPr="001D3A58" w:rsidRDefault="007F7336" w:rsidP="001D3A58">
            <w:pPr>
              <w:spacing w:before="163" w:line="240" w:lineRule="exact"/>
              <w:ind w:firstLineChars="12" w:firstLine="29"/>
              <w:jc w:val="center"/>
              <w:rPr>
                <w:rFonts w:ascii="仿宋" w:eastAsia="仿宋" w:hAnsi="仿宋"/>
                <w:color w:val="000000" w:themeColor="text1"/>
                <w:lang w:eastAsia="zh-CN"/>
              </w:rPr>
            </w:pPr>
            <w:r w:rsidRPr="001D3A58">
              <w:rPr>
                <w:rFonts w:ascii="仿宋" w:eastAsia="仿宋" w:hAnsi="仿宋" w:hint="eastAsia"/>
                <w:color w:val="000000" w:themeColor="text1"/>
                <w:lang w:eastAsia="zh-CN"/>
              </w:rPr>
              <w:t>北京通汇检测科技有限公司</w:t>
            </w:r>
            <w:r w:rsidRPr="001D3A58">
              <w:rPr>
                <w:rFonts w:ascii="仿宋" w:eastAsia="仿宋" w:hAnsi="仿宋"/>
                <w:color w:val="000000" w:themeColor="text1"/>
                <w:lang w:eastAsia="zh-CN"/>
              </w:rPr>
              <w:t>/中检科（北京）测试技术有限公司</w:t>
            </w:r>
          </w:p>
        </w:tc>
        <w:tc>
          <w:tcPr>
            <w:tcW w:w="1296" w:type="dxa"/>
            <w:vAlign w:val="center"/>
          </w:tcPr>
          <w:p w14:paraId="7DF6BD35" w14:textId="77777777" w:rsidR="007F7336" w:rsidRPr="001D3A58" w:rsidRDefault="007F7336" w:rsidP="006C6101">
            <w:pPr>
              <w:pStyle w:val="ad"/>
              <w:spacing w:beforeLines="0" w:before="0" w:line="240" w:lineRule="exact"/>
              <w:ind w:firstLineChars="0" w:firstLine="0"/>
              <w:jc w:val="center"/>
              <w:rPr>
                <w:rFonts w:ascii="仿宋" w:eastAsia="仿宋" w:hAnsi="仿宋"/>
                <w:color w:val="000000" w:themeColor="text1"/>
                <w:szCs w:val="24"/>
              </w:rPr>
            </w:pPr>
            <w:r w:rsidRPr="001D3A58">
              <w:rPr>
                <w:rFonts w:ascii="仿宋" w:eastAsia="仿宋" w:hAnsi="仿宋" w:hint="eastAsia"/>
                <w:color w:val="000000" w:themeColor="text1"/>
                <w:szCs w:val="24"/>
              </w:rPr>
              <w:t>每季度</w:t>
            </w:r>
          </w:p>
        </w:tc>
        <w:tc>
          <w:tcPr>
            <w:tcW w:w="1546" w:type="dxa"/>
            <w:vAlign w:val="center"/>
          </w:tcPr>
          <w:p w14:paraId="7DC595F5" w14:textId="77777777" w:rsidR="007F7336" w:rsidRPr="001D3A58" w:rsidRDefault="007F7336" w:rsidP="001D3A58">
            <w:pPr>
              <w:pStyle w:val="ad"/>
              <w:spacing w:beforeLines="0" w:before="0" w:line="240" w:lineRule="exact"/>
              <w:ind w:firstLineChars="0" w:firstLine="0"/>
              <w:jc w:val="center"/>
              <w:rPr>
                <w:rFonts w:ascii="仿宋" w:eastAsia="仿宋" w:hAnsi="仿宋"/>
                <w:color w:val="000000" w:themeColor="text1"/>
                <w:szCs w:val="24"/>
              </w:rPr>
            </w:pPr>
            <w:r w:rsidRPr="001D3A58">
              <w:rPr>
                <w:rFonts w:ascii="仿宋" w:eastAsia="仿宋" w:hAnsi="仿宋" w:hint="eastAsia"/>
                <w:color w:val="000000" w:themeColor="text1"/>
                <w:szCs w:val="24"/>
              </w:rPr>
              <w:t>下个季度公布</w:t>
            </w:r>
          </w:p>
        </w:tc>
      </w:tr>
      <w:tr w:rsidR="007F7336" w:rsidRPr="00B16919" w14:paraId="45815D83" w14:textId="77777777" w:rsidTr="001D3A58">
        <w:trPr>
          <w:trHeight w:val="1202"/>
          <w:jc w:val="center"/>
        </w:trPr>
        <w:tc>
          <w:tcPr>
            <w:tcW w:w="683" w:type="dxa"/>
            <w:vMerge/>
            <w:vAlign w:val="center"/>
          </w:tcPr>
          <w:p w14:paraId="26D0423F"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p>
        </w:tc>
        <w:tc>
          <w:tcPr>
            <w:tcW w:w="709" w:type="dxa"/>
            <w:vMerge/>
            <w:vAlign w:val="center"/>
          </w:tcPr>
          <w:p w14:paraId="1E8A257C"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p>
        </w:tc>
        <w:tc>
          <w:tcPr>
            <w:tcW w:w="1417" w:type="dxa"/>
            <w:vMerge/>
            <w:vAlign w:val="center"/>
          </w:tcPr>
          <w:p w14:paraId="34CCBB2C"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p>
        </w:tc>
        <w:tc>
          <w:tcPr>
            <w:tcW w:w="2134" w:type="dxa"/>
            <w:vAlign w:val="center"/>
          </w:tcPr>
          <w:p w14:paraId="2D355882" w14:textId="1D75DADE" w:rsidR="007F7336" w:rsidRPr="001D3A58" w:rsidRDefault="007F7336" w:rsidP="001D3A58">
            <w:pPr>
              <w:pStyle w:val="ad"/>
              <w:spacing w:beforeLines="0" w:before="163" w:line="240" w:lineRule="exact"/>
              <w:ind w:firstLineChars="0" w:firstLine="0"/>
              <w:jc w:val="center"/>
              <w:rPr>
                <w:rFonts w:ascii="仿宋" w:eastAsia="仿宋" w:hAnsi="仿宋"/>
                <w:szCs w:val="24"/>
              </w:rPr>
            </w:pPr>
            <w:r w:rsidRPr="00B16919">
              <w:rPr>
                <w:rFonts w:ascii="仿宋" w:eastAsia="仿宋" w:hAnsi="仿宋"/>
                <w:szCs w:val="24"/>
              </w:rPr>
              <w:t>二</w:t>
            </w:r>
            <w:proofErr w:type="gramStart"/>
            <w:r w:rsidRPr="00B16919">
              <w:rPr>
                <w:rFonts w:ascii="仿宋" w:eastAsia="仿宋" w:hAnsi="仿宋"/>
                <w:szCs w:val="24"/>
              </w:rPr>
              <w:t>噁英</w:t>
            </w:r>
            <w:r w:rsidRPr="00B16919">
              <w:rPr>
                <w:rFonts w:ascii="仿宋" w:eastAsia="仿宋" w:hAnsi="仿宋" w:hint="eastAsia"/>
                <w:szCs w:val="24"/>
              </w:rPr>
              <w:t>类</w:t>
            </w:r>
            <w:proofErr w:type="gramEnd"/>
          </w:p>
        </w:tc>
        <w:tc>
          <w:tcPr>
            <w:tcW w:w="1609" w:type="dxa"/>
            <w:vAlign w:val="center"/>
          </w:tcPr>
          <w:p w14:paraId="72913EAD" w14:textId="77777777" w:rsidR="007F7336" w:rsidRPr="00B16919" w:rsidRDefault="007F7336" w:rsidP="001D3A58">
            <w:pPr>
              <w:spacing w:before="163" w:line="240" w:lineRule="exact"/>
              <w:ind w:firstLineChars="12" w:firstLine="29"/>
              <w:jc w:val="center"/>
              <w:rPr>
                <w:rFonts w:ascii="仿宋" w:eastAsia="仿宋" w:hAnsi="仿宋"/>
              </w:rPr>
            </w:pPr>
            <w:proofErr w:type="spellStart"/>
            <w:r w:rsidRPr="00B16919">
              <w:rPr>
                <w:rFonts w:ascii="仿宋" w:eastAsia="仿宋" w:hAnsi="仿宋" w:hint="eastAsia"/>
              </w:rPr>
              <w:t>实测浓度、毒性当量</w:t>
            </w:r>
            <w:proofErr w:type="spellEnd"/>
          </w:p>
        </w:tc>
        <w:tc>
          <w:tcPr>
            <w:tcW w:w="1609" w:type="dxa"/>
            <w:vAlign w:val="center"/>
          </w:tcPr>
          <w:p w14:paraId="491E6FAE" w14:textId="19E05ED7" w:rsidR="007F7336" w:rsidRPr="001D3A58" w:rsidRDefault="007F7336" w:rsidP="001D3A58">
            <w:pPr>
              <w:spacing w:before="163" w:line="240" w:lineRule="exact"/>
              <w:ind w:firstLineChars="12" w:firstLine="29"/>
              <w:jc w:val="center"/>
              <w:rPr>
                <w:rFonts w:ascii="仿宋" w:eastAsia="仿宋" w:hAnsi="仿宋"/>
                <w:color w:val="000000" w:themeColor="text1"/>
                <w:lang w:eastAsia="zh-CN"/>
              </w:rPr>
            </w:pPr>
            <w:proofErr w:type="gramStart"/>
            <w:r w:rsidRPr="001D3A58">
              <w:rPr>
                <w:rFonts w:ascii="仿宋" w:eastAsia="仿宋" w:hAnsi="仿宋" w:hint="eastAsia"/>
                <w:color w:val="000000" w:themeColor="text1"/>
                <w:lang w:eastAsia="zh-CN"/>
              </w:rPr>
              <w:t>谱尼测试</w:t>
            </w:r>
            <w:proofErr w:type="gramEnd"/>
            <w:r w:rsidRPr="001D3A58">
              <w:rPr>
                <w:rFonts w:ascii="仿宋" w:eastAsia="仿宋" w:hAnsi="仿宋" w:hint="eastAsia"/>
                <w:color w:val="000000" w:themeColor="text1"/>
                <w:lang w:eastAsia="zh-CN"/>
              </w:rPr>
              <w:t>集团股份有限公司</w:t>
            </w:r>
            <w:r w:rsidRPr="001D3A58">
              <w:rPr>
                <w:rFonts w:ascii="仿宋" w:eastAsia="仿宋" w:hAnsi="仿宋"/>
                <w:color w:val="000000" w:themeColor="text1"/>
                <w:lang w:eastAsia="zh-CN"/>
              </w:rPr>
              <w:t>/</w:t>
            </w:r>
            <w:r w:rsidRPr="001D3A58">
              <w:rPr>
                <w:rFonts w:ascii="仿宋" w:eastAsia="仿宋" w:hAnsi="仿宋" w:hint="eastAsia"/>
                <w:color w:val="000000" w:themeColor="text1"/>
                <w:lang w:eastAsia="zh-CN"/>
              </w:rPr>
              <w:t>中检科（北京）测试技术有限公司</w:t>
            </w:r>
          </w:p>
        </w:tc>
        <w:tc>
          <w:tcPr>
            <w:tcW w:w="1296" w:type="dxa"/>
            <w:vAlign w:val="center"/>
          </w:tcPr>
          <w:p w14:paraId="2FAF315E" w14:textId="77777777" w:rsidR="007F7336" w:rsidRPr="001D3A58" w:rsidRDefault="007F7336" w:rsidP="006C6101">
            <w:pPr>
              <w:pStyle w:val="ad"/>
              <w:spacing w:beforeLines="0" w:before="0" w:line="240" w:lineRule="exact"/>
              <w:ind w:firstLineChars="0" w:firstLine="0"/>
              <w:jc w:val="center"/>
              <w:rPr>
                <w:rFonts w:ascii="仿宋" w:eastAsia="仿宋" w:hAnsi="仿宋"/>
                <w:color w:val="000000" w:themeColor="text1"/>
                <w:szCs w:val="24"/>
              </w:rPr>
            </w:pPr>
            <w:r w:rsidRPr="001D3A58">
              <w:rPr>
                <w:rFonts w:ascii="仿宋" w:eastAsia="仿宋" w:hAnsi="仿宋" w:hint="eastAsia"/>
                <w:color w:val="000000" w:themeColor="text1"/>
                <w:szCs w:val="24"/>
              </w:rPr>
              <w:t>每年</w:t>
            </w:r>
          </w:p>
        </w:tc>
        <w:tc>
          <w:tcPr>
            <w:tcW w:w="1546" w:type="dxa"/>
            <w:vAlign w:val="center"/>
          </w:tcPr>
          <w:p w14:paraId="6F059DBD" w14:textId="4FA3128E" w:rsidR="007F7336" w:rsidRPr="001D3A58" w:rsidRDefault="007F7336" w:rsidP="001D3A58">
            <w:pPr>
              <w:pStyle w:val="ad"/>
              <w:spacing w:beforeLines="0" w:before="0" w:line="240" w:lineRule="exact"/>
              <w:ind w:firstLineChars="0" w:firstLine="0"/>
              <w:jc w:val="center"/>
              <w:rPr>
                <w:rFonts w:ascii="仿宋" w:eastAsia="仿宋" w:hAnsi="仿宋"/>
                <w:color w:val="000000" w:themeColor="text1"/>
                <w:szCs w:val="24"/>
              </w:rPr>
            </w:pPr>
            <w:r w:rsidRPr="001D3A58">
              <w:rPr>
                <w:rFonts w:ascii="仿宋" w:eastAsia="仿宋" w:hAnsi="仿宋"/>
                <w:color w:val="000000" w:themeColor="text1"/>
                <w:szCs w:val="24"/>
              </w:rPr>
              <w:t>10</w:t>
            </w:r>
            <w:r w:rsidRPr="001D3A58">
              <w:rPr>
                <w:rFonts w:ascii="仿宋" w:eastAsia="仿宋" w:hAnsi="仿宋" w:hint="eastAsia"/>
                <w:color w:val="000000" w:themeColor="text1"/>
                <w:szCs w:val="24"/>
              </w:rPr>
              <w:t>月份以前公布</w:t>
            </w:r>
          </w:p>
        </w:tc>
      </w:tr>
      <w:tr w:rsidR="007F7336" w:rsidRPr="00B16919" w14:paraId="13ACB588" w14:textId="77777777" w:rsidTr="001D3A58">
        <w:trPr>
          <w:trHeight w:val="1190"/>
          <w:jc w:val="center"/>
        </w:trPr>
        <w:tc>
          <w:tcPr>
            <w:tcW w:w="683" w:type="dxa"/>
            <w:vAlign w:val="center"/>
          </w:tcPr>
          <w:p w14:paraId="0EED3C31"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厂界</w:t>
            </w:r>
          </w:p>
          <w:p w14:paraId="3E2ACFDC"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噪声</w:t>
            </w:r>
          </w:p>
        </w:tc>
        <w:tc>
          <w:tcPr>
            <w:tcW w:w="709" w:type="dxa"/>
            <w:vAlign w:val="center"/>
          </w:tcPr>
          <w:p w14:paraId="0B74FD46"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手工</w:t>
            </w:r>
          </w:p>
          <w:p w14:paraId="22250B72"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监测</w:t>
            </w:r>
          </w:p>
        </w:tc>
        <w:tc>
          <w:tcPr>
            <w:tcW w:w="1417" w:type="dxa"/>
            <w:vAlign w:val="center"/>
          </w:tcPr>
          <w:p w14:paraId="0234E3EB"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3E23C2">
              <w:rPr>
                <w:rFonts w:ascii="仿宋" w:eastAsia="仿宋" w:hAnsi="仿宋" w:hint="eastAsia"/>
                <w:color w:val="000000" w:themeColor="text1"/>
                <w:szCs w:val="24"/>
              </w:rPr>
              <w:t>厂界东、南、西、北侧各</w:t>
            </w:r>
            <w:r w:rsidRPr="003E23C2">
              <w:rPr>
                <w:rFonts w:ascii="仿宋" w:eastAsia="仿宋" w:hAnsi="仿宋"/>
                <w:color w:val="000000" w:themeColor="text1"/>
                <w:szCs w:val="24"/>
              </w:rPr>
              <w:t>1</w:t>
            </w:r>
            <w:r w:rsidRPr="003E23C2">
              <w:rPr>
                <w:rFonts w:ascii="仿宋" w:eastAsia="仿宋" w:hAnsi="仿宋" w:hint="eastAsia"/>
                <w:color w:val="000000" w:themeColor="text1"/>
                <w:szCs w:val="24"/>
              </w:rPr>
              <w:t>个点位</w:t>
            </w:r>
          </w:p>
        </w:tc>
        <w:tc>
          <w:tcPr>
            <w:tcW w:w="2134" w:type="dxa"/>
            <w:vAlign w:val="center"/>
          </w:tcPr>
          <w:p w14:paraId="42185722"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连续等效</w:t>
            </w:r>
            <w:r w:rsidRPr="001D3A58">
              <w:rPr>
                <w:rFonts w:ascii="仿宋" w:eastAsia="仿宋" w:hAnsi="仿宋"/>
                <w:szCs w:val="24"/>
              </w:rPr>
              <w:t>A</w:t>
            </w:r>
            <w:r w:rsidRPr="001D3A58">
              <w:rPr>
                <w:rFonts w:ascii="仿宋" w:eastAsia="仿宋" w:hAnsi="仿宋" w:hint="eastAsia"/>
                <w:szCs w:val="24"/>
              </w:rPr>
              <w:t>声级</w:t>
            </w:r>
          </w:p>
        </w:tc>
        <w:tc>
          <w:tcPr>
            <w:tcW w:w="1609" w:type="dxa"/>
            <w:vAlign w:val="center"/>
          </w:tcPr>
          <w:p w14:paraId="3AD38600" w14:textId="77777777" w:rsidR="007F7336" w:rsidRPr="00B16919" w:rsidRDefault="007F7336" w:rsidP="001D3A58">
            <w:pPr>
              <w:spacing w:before="163" w:line="240" w:lineRule="exact"/>
              <w:ind w:firstLineChars="12" w:firstLine="29"/>
              <w:jc w:val="center"/>
              <w:rPr>
                <w:rFonts w:ascii="仿宋" w:eastAsia="仿宋" w:hAnsi="仿宋"/>
              </w:rPr>
            </w:pPr>
            <w:proofErr w:type="spellStart"/>
            <w:r w:rsidRPr="00B16919">
              <w:rPr>
                <w:rFonts w:ascii="仿宋" w:eastAsia="仿宋" w:hAnsi="仿宋" w:hint="eastAsia"/>
              </w:rPr>
              <w:t>工业企业厂界噪声</w:t>
            </w:r>
            <w:proofErr w:type="spellEnd"/>
          </w:p>
        </w:tc>
        <w:tc>
          <w:tcPr>
            <w:tcW w:w="1609" w:type="dxa"/>
            <w:vAlign w:val="center"/>
          </w:tcPr>
          <w:p w14:paraId="5FC885E4" w14:textId="0BD38C25" w:rsidR="007F7336" w:rsidRPr="001D3A58" w:rsidRDefault="007F7336" w:rsidP="001D3A58">
            <w:pPr>
              <w:spacing w:before="163" w:line="240" w:lineRule="exact"/>
              <w:ind w:firstLineChars="12" w:firstLine="29"/>
              <w:jc w:val="center"/>
              <w:rPr>
                <w:rFonts w:ascii="仿宋" w:eastAsia="仿宋" w:hAnsi="仿宋"/>
                <w:color w:val="000000" w:themeColor="text1"/>
                <w:lang w:eastAsia="zh-CN"/>
              </w:rPr>
            </w:pPr>
            <w:r w:rsidRPr="001D3A58">
              <w:rPr>
                <w:rFonts w:ascii="仿宋" w:eastAsia="仿宋" w:hAnsi="仿宋" w:hint="eastAsia"/>
                <w:color w:val="000000" w:themeColor="text1"/>
                <w:lang w:eastAsia="zh-CN"/>
              </w:rPr>
              <w:t>中检科（北京）测试技术有限公司</w:t>
            </w:r>
          </w:p>
        </w:tc>
        <w:tc>
          <w:tcPr>
            <w:tcW w:w="1296" w:type="dxa"/>
            <w:vAlign w:val="center"/>
          </w:tcPr>
          <w:p w14:paraId="2AC55824" w14:textId="77777777" w:rsidR="007F7336" w:rsidRPr="001D3A58" w:rsidRDefault="007F7336" w:rsidP="006C6101">
            <w:pPr>
              <w:pStyle w:val="ad"/>
              <w:spacing w:beforeLines="0" w:before="0" w:line="240" w:lineRule="exact"/>
              <w:ind w:firstLineChars="0" w:firstLine="0"/>
              <w:jc w:val="center"/>
              <w:rPr>
                <w:rFonts w:ascii="仿宋" w:eastAsia="仿宋" w:hAnsi="仿宋"/>
                <w:color w:val="000000" w:themeColor="text1"/>
                <w:szCs w:val="24"/>
              </w:rPr>
            </w:pPr>
            <w:r w:rsidRPr="001D3A58">
              <w:rPr>
                <w:rFonts w:ascii="仿宋" w:eastAsia="仿宋" w:hAnsi="仿宋" w:hint="eastAsia"/>
                <w:color w:val="000000" w:themeColor="text1"/>
                <w:szCs w:val="24"/>
              </w:rPr>
              <w:t>每季度</w:t>
            </w:r>
          </w:p>
        </w:tc>
        <w:tc>
          <w:tcPr>
            <w:tcW w:w="1546" w:type="dxa"/>
            <w:vAlign w:val="center"/>
          </w:tcPr>
          <w:p w14:paraId="6FD32E86" w14:textId="77777777" w:rsidR="007F7336" w:rsidRPr="001D3A58" w:rsidRDefault="007F7336" w:rsidP="001D3A58">
            <w:pPr>
              <w:pStyle w:val="ad"/>
              <w:spacing w:beforeLines="0" w:before="0" w:line="240" w:lineRule="exact"/>
              <w:ind w:firstLineChars="0" w:firstLine="0"/>
              <w:jc w:val="center"/>
              <w:rPr>
                <w:rFonts w:ascii="仿宋" w:eastAsia="仿宋" w:hAnsi="仿宋"/>
                <w:color w:val="000000" w:themeColor="text1"/>
                <w:szCs w:val="24"/>
              </w:rPr>
            </w:pPr>
            <w:r w:rsidRPr="001D3A58">
              <w:rPr>
                <w:rFonts w:ascii="仿宋" w:eastAsia="仿宋" w:hAnsi="仿宋" w:hint="eastAsia"/>
                <w:color w:val="000000" w:themeColor="text1"/>
                <w:szCs w:val="24"/>
              </w:rPr>
              <w:t>下个季度公布</w:t>
            </w:r>
          </w:p>
        </w:tc>
      </w:tr>
      <w:tr w:rsidR="007F7336" w:rsidRPr="00B16919" w14:paraId="7DBCE54E" w14:textId="77777777" w:rsidTr="001D3A58">
        <w:trPr>
          <w:trHeight w:val="836"/>
          <w:jc w:val="center"/>
        </w:trPr>
        <w:tc>
          <w:tcPr>
            <w:tcW w:w="683" w:type="dxa"/>
            <w:vAlign w:val="center"/>
          </w:tcPr>
          <w:p w14:paraId="1AD489CF" w14:textId="77777777" w:rsidR="007F7336" w:rsidRPr="001D3A58" w:rsidRDefault="007F7336" w:rsidP="001D3A58">
            <w:pPr>
              <w:pStyle w:val="ad"/>
              <w:spacing w:beforeLines="0" w:before="0" w:line="240" w:lineRule="exact"/>
              <w:ind w:firstLineChars="0" w:firstLine="0"/>
              <w:jc w:val="center"/>
              <w:rPr>
                <w:rFonts w:ascii="仿宋" w:eastAsia="仿宋" w:hAnsi="仿宋"/>
                <w:color w:val="000000" w:themeColor="text1"/>
                <w:szCs w:val="24"/>
              </w:rPr>
            </w:pPr>
            <w:r w:rsidRPr="001D3A58">
              <w:rPr>
                <w:rFonts w:ascii="仿宋" w:eastAsia="仿宋" w:hAnsi="仿宋" w:hint="eastAsia"/>
                <w:color w:val="000000" w:themeColor="text1"/>
                <w:szCs w:val="24"/>
              </w:rPr>
              <w:t>废水</w:t>
            </w:r>
          </w:p>
        </w:tc>
        <w:tc>
          <w:tcPr>
            <w:tcW w:w="709" w:type="dxa"/>
            <w:vAlign w:val="center"/>
          </w:tcPr>
          <w:p w14:paraId="66B79679" w14:textId="77777777" w:rsidR="007F7336" w:rsidRPr="001D3A58" w:rsidRDefault="007F7336" w:rsidP="001D3A58">
            <w:pPr>
              <w:pStyle w:val="ad"/>
              <w:spacing w:beforeLines="0" w:before="0" w:line="240" w:lineRule="exact"/>
              <w:ind w:firstLineChars="0" w:firstLine="0"/>
              <w:jc w:val="center"/>
              <w:rPr>
                <w:rFonts w:ascii="仿宋" w:eastAsia="仿宋" w:hAnsi="仿宋"/>
                <w:color w:val="000000" w:themeColor="text1"/>
                <w:szCs w:val="24"/>
              </w:rPr>
            </w:pPr>
            <w:r w:rsidRPr="001D3A58">
              <w:rPr>
                <w:rFonts w:ascii="仿宋" w:eastAsia="仿宋" w:hAnsi="仿宋" w:hint="eastAsia"/>
                <w:color w:val="000000" w:themeColor="text1"/>
                <w:szCs w:val="24"/>
              </w:rPr>
              <w:t>手工</w:t>
            </w:r>
          </w:p>
          <w:p w14:paraId="2C149CB7" w14:textId="77777777" w:rsidR="007F7336" w:rsidRPr="001D3A58" w:rsidRDefault="007F7336" w:rsidP="001D3A58">
            <w:pPr>
              <w:pStyle w:val="ad"/>
              <w:spacing w:beforeLines="0" w:before="0" w:line="240" w:lineRule="exact"/>
              <w:ind w:firstLineChars="0" w:firstLine="0"/>
              <w:jc w:val="center"/>
              <w:rPr>
                <w:rFonts w:ascii="仿宋" w:eastAsia="仿宋" w:hAnsi="仿宋"/>
                <w:color w:val="000000" w:themeColor="text1"/>
                <w:szCs w:val="24"/>
              </w:rPr>
            </w:pPr>
            <w:r w:rsidRPr="001D3A58">
              <w:rPr>
                <w:rFonts w:ascii="仿宋" w:eastAsia="仿宋" w:hAnsi="仿宋" w:hint="eastAsia"/>
                <w:color w:val="000000" w:themeColor="text1"/>
                <w:szCs w:val="24"/>
              </w:rPr>
              <w:t>监测</w:t>
            </w:r>
          </w:p>
        </w:tc>
        <w:tc>
          <w:tcPr>
            <w:tcW w:w="1417" w:type="dxa"/>
            <w:vAlign w:val="center"/>
          </w:tcPr>
          <w:p w14:paraId="2DCCDC84" w14:textId="77777777" w:rsidR="007F7336" w:rsidRPr="001D3A58" w:rsidRDefault="007F7336" w:rsidP="001D3A58">
            <w:pPr>
              <w:pStyle w:val="ad"/>
              <w:spacing w:beforeLines="0" w:before="0" w:line="240" w:lineRule="exact"/>
              <w:ind w:firstLineChars="0" w:firstLine="0"/>
              <w:jc w:val="center"/>
              <w:rPr>
                <w:rFonts w:ascii="仿宋" w:eastAsia="仿宋" w:hAnsi="仿宋"/>
                <w:color w:val="000000" w:themeColor="text1"/>
                <w:szCs w:val="24"/>
              </w:rPr>
            </w:pPr>
            <w:r w:rsidRPr="001D3A58">
              <w:rPr>
                <w:rFonts w:ascii="仿宋" w:eastAsia="仿宋" w:hAnsi="仿宋" w:hint="eastAsia"/>
                <w:color w:val="000000" w:themeColor="text1"/>
                <w:szCs w:val="24"/>
              </w:rPr>
              <w:t>废水总排口</w:t>
            </w:r>
          </w:p>
        </w:tc>
        <w:tc>
          <w:tcPr>
            <w:tcW w:w="2134" w:type="dxa"/>
            <w:vAlign w:val="center"/>
          </w:tcPr>
          <w:p w14:paraId="27348B19" w14:textId="77777777" w:rsidR="007F7336" w:rsidRPr="001D3A58" w:rsidRDefault="007F7336" w:rsidP="001D3A58">
            <w:pPr>
              <w:pStyle w:val="ad"/>
              <w:spacing w:beforeLines="0" w:before="0" w:line="240" w:lineRule="exact"/>
              <w:ind w:firstLineChars="0" w:firstLine="0"/>
              <w:jc w:val="center"/>
              <w:rPr>
                <w:rFonts w:ascii="仿宋" w:eastAsia="仿宋" w:hAnsi="仿宋"/>
                <w:color w:val="000000" w:themeColor="text1"/>
                <w:szCs w:val="24"/>
              </w:rPr>
            </w:pPr>
            <w:r w:rsidRPr="001D3A58">
              <w:rPr>
                <w:rFonts w:ascii="仿宋" w:eastAsia="仿宋" w:hAnsi="仿宋" w:hint="eastAsia"/>
                <w:color w:val="000000" w:themeColor="text1"/>
                <w:szCs w:val="24"/>
              </w:rPr>
              <w:t>五日生化需氧量、悬浮物、酸碱度、动植物油、化学需氧量、氨氮、总磷、石油类</w:t>
            </w:r>
          </w:p>
        </w:tc>
        <w:tc>
          <w:tcPr>
            <w:tcW w:w="1609" w:type="dxa"/>
            <w:vAlign w:val="center"/>
          </w:tcPr>
          <w:p w14:paraId="25C8FB13" w14:textId="77777777" w:rsidR="007F7336" w:rsidRPr="001D3A58" w:rsidRDefault="007F7336" w:rsidP="001D3A58">
            <w:pPr>
              <w:spacing w:before="163" w:line="240" w:lineRule="exact"/>
              <w:ind w:firstLineChars="12" w:firstLine="29"/>
              <w:jc w:val="center"/>
              <w:rPr>
                <w:rFonts w:ascii="仿宋" w:eastAsia="仿宋" w:hAnsi="仿宋"/>
                <w:color w:val="000000" w:themeColor="text1"/>
              </w:rPr>
            </w:pPr>
            <w:proofErr w:type="spellStart"/>
            <w:r w:rsidRPr="001D3A58">
              <w:rPr>
                <w:rFonts w:ascii="仿宋" w:eastAsia="仿宋" w:hAnsi="仿宋" w:hint="eastAsia"/>
                <w:color w:val="000000" w:themeColor="text1"/>
              </w:rPr>
              <w:t>流量、水温</w:t>
            </w:r>
            <w:proofErr w:type="spellEnd"/>
          </w:p>
        </w:tc>
        <w:tc>
          <w:tcPr>
            <w:tcW w:w="1609" w:type="dxa"/>
            <w:vAlign w:val="center"/>
          </w:tcPr>
          <w:p w14:paraId="2A54DC33" w14:textId="77777777" w:rsidR="007F7336" w:rsidRPr="001D3A58" w:rsidRDefault="007F7336" w:rsidP="001D3A58">
            <w:pPr>
              <w:spacing w:before="163" w:line="240" w:lineRule="exact"/>
              <w:ind w:firstLineChars="12" w:firstLine="29"/>
              <w:jc w:val="center"/>
              <w:rPr>
                <w:rFonts w:ascii="仿宋" w:eastAsia="仿宋" w:hAnsi="仿宋"/>
                <w:color w:val="000000" w:themeColor="text1"/>
                <w:lang w:eastAsia="zh-CN"/>
              </w:rPr>
            </w:pPr>
            <w:r w:rsidRPr="001D3A58">
              <w:rPr>
                <w:rFonts w:ascii="仿宋" w:eastAsia="仿宋" w:hAnsi="仿宋" w:hint="eastAsia"/>
                <w:color w:val="000000" w:themeColor="text1"/>
                <w:lang w:eastAsia="zh-CN"/>
              </w:rPr>
              <w:t>北京通汇检测科技有限公司</w:t>
            </w:r>
            <w:r w:rsidRPr="001D3A58">
              <w:rPr>
                <w:rFonts w:ascii="仿宋" w:eastAsia="仿宋" w:hAnsi="仿宋"/>
                <w:color w:val="000000" w:themeColor="text1"/>
                <w:lang w:eastAsia="zh-CN"/>
              </w:rPr>
              <w:t>/中检科（北京）测试技术有限公司</w:t>
            </w:r>
          </w:p>
        </w:tc>
        <w:tc>
          <w:tcPr>
            <w:tcW w:w="1296" w:type="dxa"/>
            <w:vAlign w:val="center"/>
          </w:tcPr>
          <w:p w14:paraId="14905145" w14:textId="77777777" w:rsidR="007F7336" w:rsidRPr="001D3A58" w:rsidRDefault="007F7336" w:rsidP="006C6101">
            <w:pPr>
              <w:pStyle w:val="ad"/>
              <w:spacing w:beforeLines="0" w:before="0" w:line="240" w:lineRule="exact"/>
              <w:ind w:firstLineChars="0" w:firstLine="0"/>
              <w:jc w:val="center"/>
              <w:rPr>
                <w:rFonts w:ascii="仿宋" w:eastAsia="仿宋" w:hAnsi="仿宋"/>
                <w:color w:val="000000" w:themeColor="text1"/>
                <w:szCs w:val="24"/>
              </w:rPr>
            </w:pPr>
            <w:r w:rsidRPr="001D3A58">
              <w:rPr>
                <w:rFonts w:ascii="仿宋" w:eastAsia="仿宋" w:hAnsi="仿宋" w:hint="eastAsia"/>
                <w:color w:val="000000" w:themeColor="text1"/>
                <w:szCs w:val="24"/>
              </w:rPr>
              <w:t>每月</w:t>
            </w:r>
          </w:p>
        </w:tc>
        <w:tc>
          <w:tcPr>
            <w:tcW w:w="1546" w:type="dxa"/>
            <w:vAlign w:val="center"/>
          </w:tcPr>
          <w:p w14:paraId="7F8A7524" w14:textId="77777777" w:rsidR="007F7336" w:rsidRPr="001D3A58" w:rsidRDefault="007F7336" w:rsidP="001D3A58">
            <w:pPr>
              <w:pStyle w:val="ad"/>
              <w:spacing w:beforeLines="0" w:before="0" w:line="240" w:lineRule="exact"/>
              <w:ind w:firstLineChars="0" w:firstLine="0"/>
              <w:jc w:val="center"/>
              <w:rPr>
                <w:rFonts w:ascii="仿宋" w:eastAsia="仿宋" w:hAnsi="仿宋"/>
                <w:color w:val="000000" w:themeColor="text1"/>
                <w:szCs w:val="24"/>
              </w:rPr>
            </w:pPr>
            <w:r w:rsidRPr="001D3A58">
              <w:rPr>
                <w:rFonts w:ascii="仿宋" w:eastAsia="仿宋" w:hAnsi="仿宋" w:hint="eastAsia"/>
                <w:color w:val="000000" w:themeColor="text1"/>
                <w:szCs w:val="24"/>
              </w:rPr>
              <w:t>下月公布</w:t>
            </w:r>
          </w:p>
        </w:tc>
      </w:tr>
      <w:tr w:rsidR="007F7336" w:rsidRPr="00B16919" w14:paraId="08CD9C2D" w14:textId="77777777" w:rsidTr="006C6101">
        <w:trPr>
          <w:trHeight w:val="836"/>
          <w:jc w:val="center"/>
        </w:trPr>
        <w:tc>
          <w:tcPr>
            <w:tcW w:w="683" w:type="dxa"/>
            <w:vAlign w:val="center"/>
          </w:tcPr>
          <w:p w14:paraId="52B5CBA9" w14:textId="77777777" w:rsidR="007F7336" w:rsidRPr="001D3A58" w:rsidRDefault="007F7336" w:rsidP="006C6101">
            <w:pPr>
              <w:pStyle w:val="ad"/>
              <w:spacing w:beforeLines="0" w:before="0" w:line="240" w:lineRule="exact"/>
              <w:ind w:firstLineChars="0" w:firstLine="0"/>
              <w:jc w:val="center"/>
              <w:rPr>
                <w:rFonts w:ascii="仿宋" w:eastAsia="仿宋" w:hAnsi="仿宋"/>
                <w:color w:val="000000" w:themeColor="text1"/>
                <w:szCs w:val="24"/>
              </w:rPr>
            </w:pPr>
            <w:r w:rsidRPr="001D3A58">
              <w:rPr>
                <w:rFonts w:ascii="仿宋" w:eastAsia="仿宋" w:hAnsi="仿宋" w:hint="eastAsia"/>
                <w:color w:val="000000" w:themeColor="text1"/>
                <w:szCs w:val="24"/>
              </w:rPr>
              <w:t>雨水</w:t>
            </w:r>
          </w:p>
        </w:tc>
        <w:tc>
          <w:tcPr>
            <w:tcW w:w="709" w:type="dxa"/>
            <w:vAlign w:val="center"/>
          </w:tcPr>
          <w:p w14:paraId="2352E2A5" w14:textId="77777777" w:rsidR="007F7336" w:rsidRPr="001D3A58" w:rsidRDefault="007F7336" w:rsidP="006C6101">
            <w:pPr>
              <w:pStyle w:val="ad"/>
              <w:spacing w:beforeLines="0" w:before="0" w:line="240" w:lineRule="exact"/>
              <w:ind w:firstLineChars="0" w:firstLine="0"/>
              <w:jc w:val="center"/>
              <w:rPr>
                <w:rFonts w:ascii="仿宋" w:eastAsia="仿宋" w:hAnsi="仿宋"/>
                <w:color w:val="000000" w:themeColor="text1"/>
                <w:szCs w:val="24"/>
              </w:rPr>
            </w:pPr>
            <w:r w:rsidRPr="001D3A58">
              <w:rPr>
                <w:rFonts w:ascii="仿宋" w:eastAsia="仿宋" w:hAnsi="仿宋" w:hint="eastAsia"/>
                <w:color w:val="000000" w:themeColor="text1"/>
                <w:szCs w:val="24"/>
              </w:rPr>
              <w:t>手工监测</w:t>
            </w:r>
          </w:p>
        </w:tc>
        <w:tc>
          <w:tcPr>
            <w:tcW w:w="1417" w:type="dxa"/>
            <w:vAlign w:val="center"/>
          </w:tcPr>
          <w:p w14:paraId="3DCD9C06" w14:textId="77777777" w:rsidR="007F7336" w:rsidRPr="001D3A58" w:rsidRDefault="007F7336" w:rsidP="006C6101">
            <w:pPr>
              <w:pStyle w:val="ad"/>
              <w:spacing w:beforeLines="0" w:before="0" w:line="240" w:lineRule="exact"/>
              <w:ind w:firstLineChars="0" w:firstLine="0"/>
              <w:jc w:val="center"/>
              <w:rPr>
                <w:rFonts w:ascii="仿宋" w:eastAsia="仿宋" w:hAnsi="仿宋"/>
                <w:color w:val="000000" w:themeColor="text1"/>
                <w:szCs w:val="24"/>
              </w:rPr>
            </w:pPr>
            <w:r w:rsidRPr="001D3A58">
              <w:rPr>
                <w:rFonts w:ascii="仿宋" w:eastAsia="仿宋" w:hAnsi="仿宋" w:hint="eastAsia"/>
                <w:color w:val="000000" w:themeColor="text1"/>
                <w:szCs w:val="24"/>
              </w:rPr>
              <w:t>雨水排放口</w:t>
            </w:r>
          </w:p>
        </w:tc>
        <w:tc>
          <w:tcPr>
            <w:tcW w:w="2134" w:type="dxa"/>
            <w:vAlign w:val="center"/>
          </w:tcPr>
          <w:p w14:paraId="13E761FB" w14:textId="77777777" w:rsidR="007F7336" w:rsidRPr="001D3A58" w:rsidRDefault="007F7336" w:rsidP="006C6101">
            <w:pPr>
              <w:pStyle w:val="ad"/>
              <w:spacing w:beforeLines="0" w:before="0" w:line="240" w:lineRule="exact"/>
              <w:ind w:firstLineChars="0" w:firstLine="0"/>
              <w:jc w:val="center"/>
              <w:rPr>
                <w:rFonts w:ascii="仿宋" w:eastAsia="仿宋" w:hAnsi="仿宋"/>
                <w:color w:val="000000" w:themeColor="text1"/>
                <w:szCs w:val="24"/>
              </w:rPr>
            </w:pPr>
            <w:r w:rsidRPr="001D3A58">
              <w:rPr>
                <w:rFonts w:ascii="仿宋" w:eastAsia="仿宋" w:hAnsi="仿宋" w:hint="eastAsia"/>
                <w:color w:val="000000" w:themeColor="text1"/>
                <w:szCs w:val="24"/>
              </w:rPr>
              <w:t>化学需氧量、氨氮（</w:t>
            </w:r>
            <w:r w:rsidRPr="001D3A58">
              <w:rPr>
                <w:rFonts w:ascii="仿宋" w:eastAsia="仿宋" w:hAnsi="仿宋"/>
                <w:color w:val="000000" w:themeColor="text1"/>
                <w:szCs w:val="24"/>
              </w:rPr>
              <w:t>NH</w:t>
            </w:r>
            <w:r w:rsidRPr="001D3A58">
              <w:rPr>
                <w:rFonts w:ascii="仿宋" w:eastAsia="仿宋" w:hAnsi="仿宋"/>
                <w:color w:val="000000" w:themeColor="text1"/>
                <w:szCs w:val="24"/>
                <w:vertAlign w:val="subscript"/>
              </w:rPr>
              <w:t>3</w:t>
            </w:r>
            <w:r w:rsidRPr="001D3A58">
              <w:rPr>
                <w:rFonts w:ascii="仿宋" w:eastAsia="仿宋" w:hAnsi="仿宋"/>
                <w:color w:val="000000" w:themeColor="text1"/>
                <w:szCs w:val="24"/>
              </w:rPr>
              <w:t>-N</w:t>
            </w:r>
            <w:r w:rsidRPr="001D3A58">
              <w:rPr>
                <w:rFonts w:ascii="仿宋" w:eastAsia="仿宋" w:hAnsi="仿宋" w:hint="eastAsia"/>
                <w:color w:val="000000" w:themeColor="text1"/>
                <w:szCs w:val="24"/>
              </w:rPr>
              <w:t>）、悬浮物</w:t>
            </w:r>
          </w:p>
        </w:tc>
        <w:tc>
          <w:tcPr>
            <w:tcW w:w="1609" w:type="dxa"/>
            <w:vAlign w:val="center"/>
          </w:tcPr>
          <w:p w14:paraId="2EA69ED2" w14:textId="2A7BE287" w:rsidR="007F7336" w:rsidRPr="001D3A58" w:rsidRDefault="007F7336" w:rsidP="001D3A58">
            <w:pPr>
              <w:spacing w:before="163" w:line="240" w:lineRule="exact"/>
              <w:ind w:firstLineChars="12" w:firstLine="29"/>
              <w:jc w:val="center"/>
              <w:rPr>
                <w:rFonts w:ascii="仿宋" w:eastAsia="仿宋" w:hAnsi="仿宋"/>
                <w:color w:val="000000" w:themeColor="text1"/>
              </w:rPr>
            </w:pPr>
            <w:proofErr w:type="spellStart"/>
            <w:r w:rsidRPr="001D3A58">
              <w:rPr>
                <w:rFonts w:ascii="仿宋" w:eastAsia="仿宋" w:hAnsi="仿宋" w:hint="eastAsia"/>
                <w:color w:val="000000" w:themeColor="text1"/>
              </w:rPr>
              <w:t>流量</w:t>
            </w:r>
            <w:proofErr w:type="spellEnd"/>
            <w:r w:rsidR="00BF344C">
              <w:rPr>
                <w:rFonts w:ascii="仿宋" w:eastAsia="仿宋" w:hAnsi="仿宋" w:hint="eastAsia"/>
                <w:color w:val="000000" w:themeColor="text1"/>
                <w:lang w:eastAsia="zh-CN"/>
              </w:rPr>
              <w:t xml:space="preserve"> </w:t>
            </w:r>
            <w:r w:rsidRPr="001D3A58">
              <w:rPr>
                <w:rFonts w:ascii="仿宋" w:eastAsia="仿宋" w:hAnsi="仿宋" w:hint="eastAsia"/>
                <w:color w:val="000000" w:themeColor="text1"/>
              </w:rPr>
              <w:t>、</w:t>
            </w:r>
            <w:proofErr w:type="spellStart"/>
            <w:r w:rsidRPr="001D3A58">
              <w:rPr>
                <w:rFonts w:ascii="仿宋" w:eastAsia="仿宋" w:hAnsi="仿宋" w:hint="eastAsia"/>
                <w:color w:val="000000" w:themeColor="text1"/>
              </w:rPr>
              <w:t>水温</w:t>
            </w:r>
            <w:proofErr w:type="spellEnd"/>
          </w:p>
        </w:tc>
        <w:tc>
          <w:tcPr>
            <w:tcW w:w="1609" w:type="dxa"/>
            <w:vAlign w:val="center"/>
          </w:tcPr>
          <w:p w14:paraId="4927A073" w14:textId="77777777" w:rsidR="007F7336" w:rsidRPr="001D3A58" w:rsidRDefault="007F7336" w:rsidP="006C6101">
            <w:pPr>
              <w:spacing w:before="163" w:line="240" w:lineRule="exact"/>
              <w:ind w:firstLineChars="12" w:firstLine="29"/>
              <w:jc w:val="center"/>
              <w:rPr>
                <w:rFonts w:ascii="仿宋" w:eastAsia="仿宋" w:hAnsi="仿宋"/>
                <w:color w:val="000000" w:themeColor="text1"/>
                <w:lang w:eastAsia="zh-CN"/>
              </w:rPr>
            </w:pPr>
            <w:r w:rsidRPr="001D3A58">
              <w:rPr>
                <w:rFonts w:ascii="仿宋" w:eastAsia="仿宋" w:hAnsi="仿宋" w:hint="eastAsia"/>
                <w:color w:val="000000" w:themeColor="text1"/>
                <w:lang w:eastAsia="zh-CN"/>
              </w:rPr>
              <w:t>中检科（北京）测试技术有限公司</w:t>
            </w:r>
          </w:p>
        </w:tc>
        <w:tc>
          <w:tcPr>
            <w:tcW w:w="1296" w:type="dxa"/>
            <w:vAlign w:val="center"/>
          </w:tcPr>
          <w:p w14:paraId="10434488" w14:textId="0F7F91CF" w:rsidR="007F7336" w:rsidRPr="001D3A58" w:rsidRDefault="007F7336" w:rsidP="006C6101">
            <w:pPr>
              <w:pStyle w:val="ad"/>
              <w:spacing w:beforeLines="0" w:before="0" w:line="240" w:lineRule="exact"/>
              <w:ind w:firstLineChars="0" w:firstLine="0"/>
              <w:jc w:val="center"/>
              <w:rPr>
                <w:rFonts w:ascii="仿宋" w:eastAsia="仿宋" w:hAnsi="仿宋"/>
                <w:color w:val="000000" w:themeColor="text1"/>
                <w:szCs w:val="24"/>
              </w:rPr>
            </w:pPr>
            <w:r w:rsidRPr="001D3A58">
              <w:rPr>
                <w:rFonts w:ascii="仿宋" w:eastAsia="仿宋" w:hAnsi="仿宋" w:hint="eastAsia"/>
                <w:color w:val="000000" w:themeColor="text1"/>
                <w:szCs w:val="24"/>
              </w:rPr>
              <w:t>每月下雨时监测</w:t>
            </w:r>
          </w:p>
        </w:tc>
        <w:tc>
          <w:tcPr>
            <w:tcW w:w="1546" w:type="dxa"/>
            <w:vAlign w:val="center"/>
          </w:tcPr>
          <w:p w14:paraId="7FA8C655" w14:textId="77777777" w:rsidR="007F7336" w:rsidRPr="001D3A58" w:rsidRDefault="007F7336" w:rsidP="006C6101">
            <w:pPr>
              <w:pStyle w:val="ad"/>
              <w:spacing w:beforeLines="0" w:before="0" w:line="240" w:lineRule="exact"/>
              <w:ind w:firstLineChars="0" w:firstLine="0"/>
              <w:jc w:val="center"/>
              <w:rPr>
                <w:rFonts w:ascii="仿宋" w:eastAsia="仿宋" w:hAnsi="仿宋"/>
                <w:color w:val="000000" w:themeColor="text1"/>
                <w:szCs w:val="24"/>
              </w:rPr>
            </w:pPr>
            <w:r w:rsidRPr="001D3A58">
              <w:rPr>
                <w:rFonts w:ascii="仿宋" w:eastAsia="仿宋" w:hAnsi="仿宋" w:hint="eastAsia"/>
                <w:color w:val="000000" w:themeColor="text1"/>
                <w:szCs w:val="24"/>
              </w:rPr>
              <w:t>下个月度公布</w:t>
            </w:r>
          </w:p>
        </w:tc>
      </w:tr>
      <w:tr w:rsidR="007F7336" w:rsidRPr="00B16919" w14:paraId="4F786DAE" w14:textId="77777777" w:rsidTr="001D3A58">
        <w:trPr>
          <w:trHeight w:val="836"/>
          <w:jc w:val="center"/>
        </w:trPr>
        <w:tc>
          <w:tcPr>
            <w:tcW w:w="683" w:type="dxa"/>
            <w:vAlign w:val="center"/>
          </w:tcPr>
          <w:p w14:paraId="52ED1009"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lastRenderedPageBreak/>
              <w:t>炉渣</w:t>
            </w:r>
          </w:p>
        </w:tc>
        <w:tc>
          <w:tcPr>
            <w:tcW w:w="709" w:type="dxa"/>
            <w:vAlign w:val="center"/>
          </w:tcPr>
          <w:p w14:paraId="6B8D111E"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手工</w:t>
            </w:r>
          </w:p>
          <w:p w14:paraId="1DD6A2AA"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监测</w:t>
            </w:r>
          </w:p>
        </w:tc>
        <w:tc>
          <w:tcPr>
            <w:tcW w:w="1417" w:type="dxa"/>
            <w:vAlign w:val="center"/>
          </w:tcPr>
          <w:p w14:paraId="4E2B037D" w14:textId="2C0961A1"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szCs w:val="24"/>
              </w:rPr>
              <w:t>1</w:t>
            </w:r>
            <w:r w:rsidRPr="001D3A58">
              <w:rPr>
                <w:rFonts w:ascii="仿宋" w:eastAsia="仿宋" w:hAnsi="仿宋"/>
                <w:szCs w:val="24"/>
                <w:vertAlign w:val="superscript"/>
              </w:rPr>
              <w:t>#</w:t>
            </w:r>
            <w:r w:rsidRPr="001D3A58">
              <w:rPr>
                <w:rFonts w:ascii="仿宋" w:eastAsia="仿宋" w:hAnsi="仿宋" w:hint="eastAsia"/>
                <w:szCs w:val="24"/>
              </w:rPr>
              <w:t>、</w:t>
            </w:r>
            <w:r w:rsidRPr="001D3A58">
              <w:rPr>
                <w:rFonts w:ascii="仿宋" w:eastAsia="仿宋" w:hAnsi="仿宋"/>
                <w:szCs w:val="24"/>
              </w:rPr>
              <w:t>2</w:t>
            </w:r>
            <w:r w:rsidRPr="001D3A58">
              <w:rPr>
                <w:rFonts w:ascii="仿宋" w:eastAsia="仿宋" w:hAnsi="仿宋"/>
                <w:szCs w:val="24"/>
                <w:vertAlign w:val="superscript"/>
              </w:rPr>
              <w:t>#</w:t>
            </w:r>
            <w:r w:rsidRPr="001D3A58">
              <w:rPr>
                <w:rFonts w:ascii="仿宋" w:eastAsia="仿宋" w:hAnsi="仿宋" w:hint="eastAsia"/>
                <w:szCs w:val="24"/>
              </w:rPr>
              <w:t>炉</w:t>
            </w:r>
          </w:p>
        </w:tc>
        <w:tc>
          <w:tcPr>
            <w:tcW w:w="2134" w:type="dxa"/>
            <w:vAlign w:val="center"/>
          </w:tcPr>
          <w:p w14:paraId="6331A0EF"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热灼减率（公司网站）</w:t>
            </w:r>
          </w:p>
        </w:tc>
        <w:tc>
          <w:tcPr>
            <w:tcW w:w="1609" w:type="dxa"/>
            <w:vAlign w:val="center"/>
          </w:tcPr>
          <w:p w14:paraId="01F7D874" w14:textId="77777777" w:rsidR="007F7336" w:rsidRPr="00B16919" w:rsidRDefault="007F7336" w:rsidP="001D3A58">
            <w:pPr>
              <w:spacing w:before="163" w:line="240" w:lineRule="exact"/>
              <w:ind w:firstLineChars="12" w:firstLine="29"/>
              <w:jc w:val="center"/>
              <w:rPr>
                <w:rFonts w:ascii="仿宋" w:eastAsia="仿宋" w:hAnsi="仿宋"/>
              </w:rPr>
            </w:pPr>
            <w:r w:rsidRPr="00B16919">
              <w:rPr>
                <w:rFonts w:ascii="仿宋" w:eastAsia="仿宋" w:hAnsi="仿宋" w:hint="eastAsia"/>
              </w:rPr>
              <w:t>\</w:t>
            </w:r>
          </w:p>
        </w:tc>
        <w:tc>
          <w:tcPr>
            <w:tcW w:w="1609" w:type="dxa"/>
            <w:vAlign w:val="center"/>
          </w:tcPr>
          <w:p w14:paraId="1C3795A3" w14:textId="4149751B" w:rsidR="007F7336" w:rsidRPr="001D3A58" w:rsidRDefault="007F7336" w:rsidP="001D3A58">
            <w:pPr>
              <w:spacing w:before="163" w:line="240" w:lineRule="exact"/>
              <w:ind w:firstLineChars="12" w:firstLine="29"/>
              <w:jc w:val="center"/>
              <w:rPr>
                <w:rFonts w:ascii="仿宋" w:eastAsia="仿宋" w:hAnsi="仿宋"/>
                <w:color w:val="000000" w:themeColor="text1"/>
                <w:lang w:eastAsia="zh-CN"/>
              </w:rPr>
            </w:pPr>
            <w:r w:rsidRPr="001D3A58">
              <w:rPr>
                <w:rFonts w:ascii="仿宋" w:eastAsia="仿宋" w:hAnsi="仿宋" w:hint="eastAsia"/>
                <w:color w:val="000000" w:themeColor="text1"/>
                <w:lang w:eastAsia="zh-CN"/>
              </w:rPr>
              <w:t>北京通汇检测科技有限公司</w:t>
            </w:r>
            <w:r w:rsidRPr="001D3A58">
              <w:rPr>
                <w:rFonts w:ascii="仿宋" w:eastAsia="仿宋" w:hAnsi="仿宋"/>
                <w:color w:val="000000" w:themeColor="text1"/>
                <w:lang w:eastAsia="zh-CN"/>
              </w:rPr>
              <w:t>/中检科（北京）测试技术有限公司</w:t>
            </w:r>
          </w:p>
        </w:tc>
        <w:tc>
          <w:tcPr>
            <w:tcW w:w="1296" w:type="dxa"/>
            <w:vAlign w:val="center"/>
          </w:tcPr>
          <w:p w14:paraId="1B744A3D" w14:textId="77777777" w:rsidR="007F7336" w:rsidRPr="001D3A58" w:rsidRDefault="007F7336" w:rsidP="006C6101">
            <w:pPr>
              <w:pStyle w:val="ad"/>
              <w:spacing w:beforeLines="0" w:before="0" w:line="240" w:lineRule="exact"/>
              <w:ind w:firstLineChars="0" w:firstLine="0"/>
              <w:jc w:val="center"/>
              <w:rPr>
                <w:rFonts w:ascii="仿宋" w:eastAsia="仿宋" w:hAnsi="仿宋"/>
                <w:color w:val="000000" w:themeColor="text1"/>
                <w:szCs w:val="24"/>
              </w:rPr>
            </w:pPr>
            <w:r w:rsidRPr="001D3A58">
              <w:rPr>
                <w:rFonts w:ascii="仿宋" w:eastAsia="仿宋" w:hAnsi="仿宋" w:hint="eastAsia"/>
                <w:color w:val="000000" w:themeColor="text1"/>
                <w:szCs w:val="24"/>
              </w:rPr>
              <w:t>每月</w:t>
            </w:r>
          </w:p>
        </w:tc>
        <w:tc>
          <w:tcPr>
            <w:tcW w:w="1546" w:type="dxa"/>
            <w:vAlign w:val="center"/>
          </w:tcPr>
          <w:p w14:paraId="5750BD3B" w14:textId="77777777" w:rsidR="007F7336" w:rsidRPr="001D3A58" w:rsidRDefault="007F7336" w:rsidP="001D3A58">
            <w:pPr>
              <w:pStyle w:val="ad"/>
              <w:spacing w:beforeLines="0" w:before="0" w:line="240" w:lineRule="exact"/>
              <w:ind w:firstLineChars="0" w:firstLine="0"/>
              <w:jc w:val="center"/>
              <w:rPr>
                <w:rFonts w:ascii="仿宋" w:eastAsia="仿宋" w:hAnsi="仿宋"/>
                <w:color w:val="000000" w:themeColor="text1"/>
                <w:szCs w:val="24"/>
              </w:rPr>
            </w:pPr>
            <w:r w:rsidRPr="001D3A58">
              <w:rPr>
                <w:rFonts w:ascii="仿宋" w:eastAsia="仿宋" w:hAnsi="仿宋" w:hint="eastAsia"/>
                <w:color w:val="000000" w:themeColor="text1"/>
                <w:szCs w:val="24"/>
              </w:rPr>
              <w:t>下月公布</w:t>
            </w:r>
          </w:p>
        </w:tc>
      </w:tr>
      <w:tr w:rsidR="007F7336" w:rsidRPr="00B16919" w14:paraId="7E46BFD7" w14:textId="77777777" w:rsidTr="001D3A58">
        <w:trPr>
          <w:trHeight w:val="836"/>
          <w:jc w:val="center"/>
        </w:trPr>
        <w:tc>
          <w:tcPr>
            <w:tcW w:w="683" w:type="dxa"/>
            <w:vMerge w:val="restart"/>
            <w:vAlign w:val="center"/>
          </w:tcPr>
          <w:p w14:paraId="5A147F9B"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土壤</w:t>
            </w:r>
          </w:p>
        </w:tc>
        <w:tc>
          <w:tcPr>
            <w:tcW w:w="709" w:type="dxa"/>
            <w:vMerge w:val="restart"/>
            <w:vAlign w:val="center"/>
          </w:tcPr>
          <w:p w14:paraId="5F703D84"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手工</w:t>
            </w:r>
          </w:p>
          <w:p w14:paraId="6FF4D37B"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监测</w:t>
            </w:r>
          </w:p>
        </w:tc>
        <w:tc>
          <w:tcPr>
            <w:tcW w:w="1417" w:type="dxa"/>
            <w:vMerge w:val="restart"/>
            <w:vAlign w:val="center"/>
          </w:tcPr>
          <w:p w14:paraId="1E62106B"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厂区土壤</w:t>
            </w:r>
          </w:p>
        </w:tc>
        <w:tc>
          <w:tcPr>
            <w:tcW w:w="2134" w:type="dxa"/>
            <w:vAlign w:val="center"/>
          </w:tcPr>
          <w:p w14:paraId="331CA0BA"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铜、铅、汞、铬、六价铬、锌、镉、砷、镍、铍、锡</w:t>
            </w:r>
          </w:p>
        </w:tc>
        <w:tc>
          <w:tcPr>
            <w:tcW w:w="1609" w:type="dxa"/>
            <w:vAlign w:val="center"/>
          </w:tcPr>
          <w:p w14:paraId="6C4EE0D3" w14:textId="77777777" w:rsidR="007F7336" w:rsidRPr="001D3A58" w:rsidRDefault="007F7336" w:rsidP="001D3A58">
            <w:pPr>
              <w:spacing w:before="163" w:line="240" w:lineRule="exact"/>
              <w:ind w:firstLineChars="12" w:firstLine="29"/>
              <w:jc w:val="center"/>
              <w:rPr>
                <w:rFonts w:ascii="仿宋" w:eastAsia="仿宋" w:hAnsi="仿宋"/>
                <w:b/>
              </w:rPr>
            </w:pPr>
            <w:proofErr w:type="spellStart"/>
            <w:r w:rsidRPr="00B16919">
              <w:rPr>
                <w:rFonts w:ascii="仿宋" w:eastAsia="仿宋" w:hAnsi="仿宋" w:hint="eastAsia"/>
              </w:rPr>
              <w:t>土壤中重金属含量</w:t>
            </w:r>
            <w:proofErr w:type="spellEnd"/>
          </w:p>
        </w:tc>
        <w:tc>
          <w:tcPr>
            <w:tcW w:w="1609" w:type="dxa"/>
            <w:vAlign w:val="center"/>
          </w:tcPr>
          <w:p w14:paraId="2913F604" w14:textId="19E8451F" w:rsidR="007F7336" w:rsidRPr="001D3A58" w:rsidRDefault="007F7336" w:rsidP="001D3A58">
            <w:pPr>
              <w:spacing w:before="163" w:line="240" w:lineRule="exact"/>
              <w:ind w:firstLineChars="12" w:firstLine="29"/>
              <w:jc w:val="center"/>
              <w:rPr>
                <w:rFonts w:ascii="仿宋" w:eastAsia="仿宋" w:hAnsi="仿宋"/>
                <w:color w:val="000000" w:themeColor="text1"/>
                <w:lang w:eastAsia="zh-CN"/>
              </w:rPr>
            </w:pPr>
            <w:r w:rsidRPr="001D3A58">
              <w:rPr>
                <w:rFonts w:ascii="仿宋" w:eastAsia="仿宋" w:hAnsi="仿宋" w:hint="eastAsia"/>
                <w:color w:val="000000" w:themeColor="text1"/>
                <w:lang w:eastAsia="zh-CN"/>
              </w:rPr>
              <w:t>中检科（北京）测试技术有限公司</w:t>
            </w:r>
          </w:p>
        </w:tc>
        <w:tc>
          <w:tcPr>
            <w:tcW w:w="1296" w:type="dxa"/>
            <w:vAlign w:val="center"/>
          </w:tcPr>
          <w:p w14:paraId="7DD1B890" w14:textId="77777777" w:rsidR="007F7336" w:rsidRPr="001D3A58" w:rsidRDefault="007F7336" w:rsidP="006C6101">
            <w:pPr>
              <w:pStyle w:val="ad"/>
              <w:spacing w:beforeLines="0" w:before="0" w:line="240" w:lineRule="exact"/>
              <w:ind w:firstLineChars="0" w:firstLine="0"/>
              <w:jc w:val="center"/>
              <w:rPr>
                <w:rFonts w:ascii="仿宋" w:eastAsia="仿宋" w:hAnsi="仿宋"/>
                <w:color w:val="000000" w:themeColor="text1"/>
                <w:szCs w:val="24"/>
              </w:rPr>
            </w:pPr>
            <w:r w:rsidRPr="001D3A58">
              <w:rPr>
                <w:rFonts w:ascii="仿宋" w:eastAsia="仿宋" w:hAnsi="仿宋" w:hint="eastAsia"/>
                <w:color w:val="000000" w:themeColor="text1"/>
                <w:szCs w:val="24"/>
              </w:rPr>
              <w:t>每年</w:t>
            </w:r>
          </w:p>
        </w:tc>
        <w:tc>
          <w:tcPr>
            <w:tcW w:w="1546" w:type="dxa"/>
            <w:vAlign w:val="center"/>
          </w:tcPr>
          <w:p w14:paraId="71A26698" w14:textId="7EB0780C" w:rsidR="007F7336" w:rsidRPr="001D3A58" w:rsidRDefault="007F7336" w:rsidP="001D3A58">
            <w:pPr>
              <w:pStyle w:val="ad"/>
              <w:spacing w:beforeLines="0" w:before="0" w:line="240" w:lineRule="exact"/>
              <w:ind w:firstLineChars="0" w:firstLine="0"/>
              <w:jc w:val="center"/>
              <w:rPr>
                <w:rFonts w:ascii="仿宋" w:eastAsia="仿宋" w:hAnsi="仿宋"/>
                <w:color w:val="000000" w:themeColor="text1"/>
                <w:szCs w:val="24"/>
              </w:rPr>
            </w:pPr>
            <w:r w:rsidRPr="001D3A58">
              <w:rPr>
                <w:rFonts w:ascii="仿宋" w:eastAsia="仿宋" w:hAnsi="仿宋"/>
                <w:color w:val="000000" w:themeColor="text1"/>
                <w:szCs w:val="24"/>
              </w:rPr>
              <w:t>10</w:t>
            </w:r>
            <w:r w:rsidRPr="001D3A58">
              <w:rPr>
                <w:rFonts w:ascii="仿宋" w:eastAsia="仿宋" w:hAnsi="仿宋" w:hint="eastAsia"/>
                <w:color w:val="000000" w:themeColor="text1"/>
                <w:szCs w:val="24"/>
              </w:rPr>
              <w:t>月份以前公布</w:t>
            </w:r>
          </w:p>
        </w:tc>
      </w:tr>
      <w:tr w:rsidR="007F7336" w:rsidRPr="00B16919" w14:paraId="354BF485" w14:textId="77777777" w:rsidTr="001D3A58">
        <w:trPr>
          <w:trHeight w:val="836"/>
          <w:jc w:val="center"/>
        </w:trPr>
        <w:tc>
          <w:tcPr>
            <w:tcW w:w="683" w:type="dxa"/>
            <w:vMerge/>
            <w:vAlign w:val="center"/>
          </w:tcPr>
          <w:p w14:paraId="7B3A8739"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p>
        </w:tc>
        <w:tc>
          <w:tcPr>
            <w:tcW w:w="709" w:type="dxa"/>
            <w:vMerge/>
            <w:vAlign w:val="center"/>
          </w:tcPr>
          <w:p w14:paraId="0F629A1C"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p>
        </w:tc>
        <w:tc>
          <w:tcPr>
            <w:tcW w:w="1417" w:type="dxa"/>
            <w:vMerge/>
            <w:vAlign w:val="center"/>
          </w:tcPr>
          <w:p w14:paraId="54BED626"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p>
        </w:tc>
        <w:tc>
          <w:tcPr>
            <w:tcW w:w="2134" w:type="dxa"/>
            <w:vAlign w:val="center"/>
          </w:tcPr>
          <w:p w14:paraId="382A4F90" w14:textId="77777777" w:rsidR="007F7336" w:rsidRPr="001D3A58" w:rsidRDefault="007F7336" w:rsidP="001D3A58">
            <w:pPr>
              <w:pStyle w:val="ad"/>
              <w:spacing w:beforeLines="0" w:before="163" w:line="240" w:lineRule="exact"/>
              <w:ind w:firstLineChars="0" w:firstLine="0"/>
              <w:jc w:val="center"/>
              <w:rPr>
                <w:rFonts w:ascii="仿宋" w:eastAsia="仿宋" w:hAnsi="仿宋"/>
                <w:szCs w:val="24"/>
              </w:rPr>
            </w:pPr>
            <w:r w:rsidRPr="001D3A58">
              <w:rPr>
                <w:rFonts w:ascii="仿宋" w:eastAsia="仿宋" w:hAnsi="仿宋" w:hint="eastAsia"/>
                <w:szCs w:val="24"/>
              </w:rPr>
              <w:t>二噁英</w:t>
            </w:r>
          </w:p>
        </w:tc>
        <w:tc>
          <w:tcPr>
            <w:tcW w:w="1609" w:type="dxa"/>
            <w:vAlign w:val="center"/>
          </w:tcPr>
          <w:p w14:paraId="4A3B2665" w14:textId="77777777" w:rsidR="007F7336" w:rsidRPr="00B16919" w:rsidRDefault="007F7336" w:rsidP="001D3A58">
            <w:pPr>
              <w:spacing w:before="163" w:line="240" w:lineRule="exact"/>
              <w:ind w:firstLineChars="12" w:firstLine="29"/>
              <w:jc w:val="center"/>
              <w:rPr>
                <w:rFonts w:ascii="仿宋" w:eastAsia="仿宋" w:hAnsi="仿宋"/>
              </w:rPr>
            </w:pPr>
            <w:r w:rsidRPr="00B16919">
              <w:rPr>
                <w:rFonts w:ascii="仿宋" w:eastAsia="仿宋" w:hAnsi="仿宋" w:hint="eastAsia"/>
              </w:rPr>
              <w:t>\</w:t>
            </w:r>
          </w:p>
        </w:tc>
        <w:tc>
          <w:tcPr>
            <w:tcW w:w="1609" w:type="dxa"/>
            <w:vAlign w:val="center"/>
          </w:tcPr>
          <w:p w14:paraId="5A3CDDC9" w14:textId="67F41C75" w:rsidR="007F7336" w:rsidRPr="001D3A58" w:rsidRDefault="007F7336" w:rsidP="001D3A58">
            <w:pPr>
              <w:spacing w:before="163" w:line="240" w:lineRule="exact"/>
              <w:ind w:firstLineChars="12" w:firstLine="29"/>
              <w:jc w:val="center"/>
              <w:rPr>
                <w:rFonts w:ascii="仿宋" w:eastAsia="仿宋" w:hAnsi="仿宋"/>
                <w:lang w:eastAsia="zh-CN"/>
              </w:rPr>
            </w:pPr>
            <w:proofErr w:type="gramStart"/>
            <w:r>
              <w:rPr>
                <w:rFonts w:ascii="仿宋" w:eastAsia="仿宋" w:hAnsi="仿宋" w:hint="eastAsia"/>
                <w:color w:val="000000"/>
                <w:lang w:eastAsia="zh-CN"/>
              </w:rPr>
              <w:t>谱尼测试</w:t>
            </w:r>
            <w:proofErr w:type="gramEnd"/>
            <w:r>
              <w:rPr>
                <w:rFonts w:ascii="仿宋" w:eastAsia="仿宋" w:hAnsi="仿宋" w:hint="eastAsia"/>
                <w:color w:val="000000"/>
                <w:lang w:eastAsia="zh-CN"/>
              </w:rPr>
              <w:t>集团股份有限公司/</w:t>
            </w:r>
            <w:r w:rsidRPr="00B16919">
              <w:rPr>
                <w:rFonts w:ascii="仿宋" w:eastAsia="仿宋" w:hAnsi="仿宋" w:hint="eastAsia"/>
                <w:lang w:eastAsia="zh-CN"/>
              </w:rPr>
              <w:t>中检科（北京）测试技术有限公司</w:t>
            </w:r>
          </w:p>
        </w:tc>
        <w:tc>
          <w:tcPr>
            <w:tcW w:w="1296" w:type="dxa"/>
            <w:vAlign w:val="center"/>
          </w:tcPr>
          <w:p w14:paraId="6C1553D7" w14:textId="77777777" w:rsidR="007F7336" w:rsidRPr="001D3A58" w:rsidRDefault="007F7336" w:rsidP="006C6101">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每年</w:t>
            </w:r>
          </w:p>
        </w:tc>
        <w:tc>
          <w:tcPr>
            <w:tcW w:w="1546" w:type="dxa"/>
            <w:vAlign w:val="center"/>
          </w:tcPr>
          <w:p w14:paraId="093E478F" w14:textId="1AF4AAE5"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szCs w:val="24"/>
              </w:rPr>
              <w:t>10</w:t>
            </w:r>
            <w:r w:rsidRPr="001D3A58">
              <w:rPr>
                <w:rFonts w:ascii="仿宋" w:eastAsia="仿宋" w:hAnsi="仿宋" w:hint="eastAsia"/>
                <w:szCs w:val="24"/>
              </w:rPr>
              <w:t>月份以前公布</w:t>
            </w:r>
          </w:p>
        </w:tc>
      </w:tr>
      <w:tr w:rsidR="007F7336" w:rsidRPr="00B16919" w14:paraId="2F5361B9" w14:textId="77777777" w:rsidTr="001D3A58">
        <w:trPr>
          <w:trHeight w:val="836"/>
          <w:jc w:val="center"/>
        </w:trPr>
        <w:tc>
          <w:tcPr>
            <w:tcW w:w="683" w:type="dxa"/>
            <w:vAlign w:val="center"/>
          </w:tcPr>
          <w:p w14:paraId="3DF0554E"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地下水</w:t>
            </w:r>
          </w:p>
        </w:tc>
        <w:tc>
          <w:tcPr>
            <w:tcW w:w="709" w:type="dxa"/>
            <w:vAlign w:val="center"/>
          </w:tcPr>
          <w:p w14:paraId="480553A6"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手工监测</w:t>
            </w:r>
          </w:p>
        </w:tc>
        <w:tc>
          <w:tcPr>
            <w:tcW w:w="1417" w:type="dxa"/>
            <w:vAlign w:val="center"/>
          </w:tcPr>
          <w:p w14:paraId="0F66D7A2" w14:textId="77777777"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地下水</w:t>
            </w:r>
          </w:p>
        </w:tc>
        <w:tc>
          <w:tcPr>
            <w:tcW w:w="2134" w:type="dxa"/>
            <w:vAlign w:val="center"/>
          </w:tcPr>
          <w:p w14:paraId="776B0A89" w14:textId="77777777" w:rsidR="007F7336" w:rsidRPr="001D3A58" w:rsidRDefault="007F7336" w:rsidP="006C6101">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二噁英</w:t>
            </w:r>
          </w:p>
        </w:tc>
        <w:tc>
          <w:tcPr>
            <w:tcW w:w="1609" w:type="dxa"/>
            <w:vAlign w:val="center"/>
          </w:tcPr>
          <w:p w14:paraId="60801BCF" w14:textId="77777777" w:rsidR="007F7336" w:rsidRPr="00B16919" w:rsidRDefault="007F7336" w:rsidP="001D3A58">
            <w:pPr>
              <w:spacing w:before="163" w:line="240" w:lineRule="exact"/>
              <w:ind w:firstLineChars="12" w:firstLine="29"/>
              <w:jc w:val="center"/>
              <w:rPr>
                <w:rFonts w:ascii="仿宋" w:eastAsia="仿宋" w:hAnsi="仿宋"/>
              </w:rPr>
            </w:pPr>
            <w:proofErr w:type="spellStart"/>
            <w:r w:rsidRPr="00B16919">
              <w:rPr>
                <w:rFonts w:ascii="仿宋" w:eastAsia="仿宋" w:hAnsi="仿宋" w:hint="eastAsia"/>
              </w:rPr>
              <w:t>实测浓度、毒性当量</w:t>
            </w:r>
            <w:proofErr w:type="spellEnd"/>
          </w:p>
        </w:tc>
        <w:tc>
          <w:tcPr>
            <w:tcW w:w="1609" w:type="dxa"/>
            <w:vAlign w:val="center"/>
          </w:tcPr>
          <w:p w14:paraId="2DB7BFB9" w14:textId="1762E050" w:rsidR="007F7336" w:rsidRPr="001D3A58" w:rsidRDefault="007F7336" w:rsidP="001D3A58">
            <w:pPr>
              <w:spacing w:before="163" w:line="240" w:lineRule="exact"/>
              <w:ind w:firstLineChars="12" w:firstLine="29"/>
              <w:jc w:val="center"/>
              <w:rPr>
                <w:rFonts w:ascii="仿宋" w:eastAsia="仿宋" w:hAnsi="仿宋"/>
                <w:lang w:eastAsia="zh-CN"/>
              </w:rPr>
            </w:pPr>
            <w:proofErr w:type="gramStart"/>
            <w:r>
              <w:rPr>
                <w:rFonts w:ascii="仿宋" w:eastAsia="仿宋" w:hAnsi="仿宋" w:hint="eastAsia"/>
                <w:color w:val="000000"/>
                <w:lang w:eastAsia="zh-CN"/>
              </w:rPr>
              <w:t>谱尼测试</w:t>
            </w:r>
            <w:proofErr w:type="gramEnd"/>
            <w:r>
              <w:rPr>
                <w:rFonts w:ascii="仿宋" w:eastAsia="仿宋" w:hAnsi="仿宋" w:hint="eastAsia"/>
                <w:color w:val="000000"/>
                <w:lang w:eastAsia="zh-CN"/>
              </w:rPr>
              <w:t>集团股份有限公司/</w:t>
            </w:r>
            <w:r w:rsidRPr="00B16919">
              <w:rPr>
                <w:rFonts w:ascii="仿宋" w:eastAsia="仿宋" w:hAnsi="仿宋" w:hint="eastAsia"/>
                <w:lang w:eastAsia="zh-CN"/>
              </w:rPr>
              <w:t>中检科（北京）测试技术有限公司</w:t>
            </w:r>
          </w:p>
        </w:tc>
        <w:tc>
          <w:tcPr>
            <w:tcW w:w="1296" w:type="dxa"/>
            <w:vAlign w:val="center"/>
          </w:tcPr>
          <w:p w14:paraId="7D42E8C8" w14:textId="77777777" w:rsidR="007F7336" w:rsidRPr="001D3A58" w:rsidRDefault="007F7336" w:rsidP="006C6101">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hint="eastAsia"/>
                <w:szCs w:val="24"/>
              </w:rPr>
              <w:t>每年</w:t>
            </w:r>
          </w:p>
        </w:tc>
        <w:tc>
          <w:tcPr>
            <w:tcW w:w="1546" w:type="dxa"/>
            <w:vAlign w:val="center"/>
          </w:tcPr>
          <w:p w14:paraId="0AE932ED" w14:textId="47442093" w:rsidR="007F7336" w:rsidRPr="001D3A58" w:rsidRDefault="007F7336" w:rsidP="001D3A58">
            <w:pPr>
              <w:pStyle w:val="ad"/>
              <w:spacing w:beforeLines="0" w:before="0" w:line="240" w:lineRule="exact"/>
              <w:ind w:firstLineChars="0" w:firstLine="0"/>
              <w:jc w:val="center"/>
              <w:rPr>
                <w:rFonts w:ascii="仿宋" w:eastAsia="仿宋" w:hAnsi="仿宋"/>
                <w:szCs w:val="24"/>
              </w:rPr>
            </w:pPr>
            <w:r w:rsidRPr="001D3A58">
              <w:rPr>
                <w:rFonts w:ascii="仿宋" w:eastAsia="仿宋" w:hAnsi="仿宋"/>
                <w:szCs w:val="24"/>
              </w:rPr>
              <w:t>10</w:t>
            </w:r>
            <w:r w:rsidRPr="001D3A58">
              <w:rPr>
                <w:rFonts w:ascii="仿宋" w:eastAsia="仿宋" w:hAnsi="仿宋" w:hint="eastAsia"/>
                <w:szCs w:val="24"/>
              </w:rPr>
              <w:t>月份以前公布</w:t>
            </w:r>
          </w:p>
        </w:tc>
      </w:tr>
    </w:tbl>
    <w:p w14:paraId="2CD8D5D1" w14:textId="77777777" w:rsidR="007F7336" w:rsidRPr="001D3A58" w:rsidRDefault="007F7336" w:rsidP="001D3A58">
      <w:pPr>
        <w:pStyle w:val="1"/>
        <w:spacing w:before="120"/>
        <w:ind w:firstLine="560"/>
        <w:rPr>
          <w:rFonts w:ascii="仿宋" w:eastAsia="仿宋" w:hAnsi="仿宋"/>
          <w:sz w:val="28"/>
          <w:szCs w:val="28"/>
        </w:rPr>
      </w:pPr>
      <w:bookmarkStart w:id="17" w:name="_Toc123041974"/>
      <w:r w:rsidRPr="001D3A58">
        <w:rPr>
          <w:rFonts w:ascii="仿宋" w:eastAsia="仿宋" w:hAnsi="仿宋"/>
          <w:sz w:val="28"/>
          <w:szCs w:val="28"/>
        </w:rPr>
        <w:t>2、污染项目检测方法</w:t>
      </w:r>
      <w:bookmarkEnd w:id="17"/>
    </w:p>
    <w:p w14:paraId="158F8413" w14:textId="77777777" w:rsidR="007F7336" w:rsidRPr="001D3A58" w:rsidRDefault="007F7336" w:rsidP="001D3A58">
      <w:pPr>
        <w:pStyle w:val="2"/>
        <w:spacing w:before="120"/>
        <w:ind w:firstLine="560"/>
        <w:rPr>
          <w:rFonts w:ascii="仿宋" w:eastAsia="仿宋" w:hAnsi="仿宋"/>
          <w:szCs w:val="28"/>
        </w:rPr>
      </w:pPr>
      <w:bookmarkStart w:id="18" w:name="_Toc123041975"/>
      <w:r w:rsidRPr="001D3A58">
        <w:rPr>
          <w:rFonts w:ascii="仿宋" w:eastAsia="仿宋" w:hAnsi="仿宋"/>
          <w:szCs w:val="28"/>
        </w:rPr>
        <w:t>2.1废气</w:t>
      </w:r>
      <w:r w:rsidRPr="001D3A58">
        <w:rPr>
          <w:rFonts w:ascii="仿宋" w:eastAsia="仿宋" w:hAnsi="仿宋" w:hint="eastAsia"/>
          <w:szCs w:val="28"/>
        </w:rPr>
        <w:t>污染项目检测方法</w:t>
      </w:r>
      <w:bookmarkEnd w:id="18"/>
    </w:p>
    <w:p w14:paraId="3DCA9BE1" w14:textId="77777777" w:rsidR="007F7336" w:rsidRPr="00F61FF2" w:rsidRDefault="007F7336" w:rsidP="001D3A58">
      <w:pPr>
        <w:pStyle w:val="3"/>
        <w:spacing w:before="120"/>
        <w:ind w:firstLine="560"/>
        <w:rPr>
          <w:rFonts w:ascii="仿宋" w:eastAsia="仿宋" w:hAnsi="仿宋"/>
          <w:szCs w:val="28"/>
        </w:rPr>
      </w:pPr>
      <w:bookmarkStart w:id="19" w:name="_Toc123041976"/>
      <w:r w:rsidRPr="002F3B70">
        <w:rPr>
          <w:rFonts w:ascii="仿宋" w:eastAsia="仿宋" w:hAnsi="仿宋" w:hint="eastAsia"/>
          <w:szCs w:val="28"/>
        </w:rPr>
        <w:t>2.1.1</w:t>
      </w:r>
      <w:r w:rsidRPr="00D824CF">
        <w:rPr>
          <w:rFonts w:ascii="仿宋" w:eastAsia="仿宋" w:hAnsi="仿宋" w:hint="eastAsia"/>
          <w:szCs w:val="28"/>
        </w:rPr>
        <w:t>、二噁英污染</w:t>
      </w:r>
      <w:r w:rsidRPr="00A15BC5">
        <w:rPr>
          <w:rFonts w:ascii="仿宋" w:eastAsia="仿宋" w:hAnsi="仿宋" w:hint="eastAsia"/>
          <w:szCs w:val="28"/>
        </w:rPr>
        <w:t>项目监测方法：</w:t>
      </w:r>
      <w:bookmarkEnd w:id="19"/>
    </w:p>
    <w:p w14:paraId="20CACB73" w14:textId="77777777" w:rsidR="007F7336" w:rsidRPr="001D3A58" w:rsidRDefault="007F7336" w:rsidP="001D3A58">
      <w:pPr>
        <w:spacing w:before="163" w:line="440" w:lineRule="exact"/>
        <w:ind w:firstLineChars="200" w:firstLine="560"/>
        <w:jc w:val="both"/>
        <w:rPr>
          <w:rFonts w:ascii="仿宋" w:eastAsia="仿宋" w:hAnsi="仿宋"/>
          <w:sz w:val="28"/>
          <w:szCs w:val="28"/>
          <w:lang w:eastAsia="zh-CN"/>
        </w:rPr>
      </w:pPr>
      <w:r w:rsidRPr="001D3A58">
        <w:rPr>
          <w:rFonts w:ascii="仿宋" w:eastAsia="仿宋" w:hAnsi="仿宋" w:hint="eastAsia"/>
          <w:sz w:val="28"/>
          <w:szCs w:val="28"/>
          <w:lang w:eastAsia="zh-CN"/>
        </w:rPr>
        <w:t>环境空气和废气二</w:t>
      </w:r>
      <w:proofErr w:type="gramStart"/>
      <w:r w:rsidRPr="001D3A58">
        <w:rPr>
          <w:rFonts w:ascii="仿宋" w:eastAsia="仿宋" w:hAnsi="仿宋" w:hint="eastAsia"/>
          <w:sz w:val="28"/>
          <w:szCs w:val="28"/>
          <w:lang w:eastAsia="zh-CN"/>
        </w:rPr>
        <w:t>噁英类的</w:t>
      </w:r>
      <w:proofErr w:type="gramEnd"/>
      <w:r w:rsidRPr="001D3A58">
        <w:rPr>
          <w:rFonts w:ascii="仿宋" w:eastAsia="仿宋" w:hAnsi="仿宋" w:hint="eastAsia"/>
          <w:sz w:val="28"/>
          <w:szCs w:val="28"/>
          <w:lang w:eastAsia="zh-CN"/>
        </w:rPr>
        <w:t>测定同位素</w:t>
      </w:r>
      <w:proofErr w:type="gramStart"/>
      <w:r w:rsidRPr="001D3A58">
        <w:rPr>
          <w:rFonts w:ascii="仿宋" w:eastAsia="仿宋" w:hAnsi="仿宋" w:hint="eastAsia"/>
          <w:sz w:val="28"/>
          <w:szCs w:val="28"/>
          <w:lang w:eastAsia="zh-CN"/>
        </w:rPr>
        <w:t>稀释高</w:t>
      </w:r>
      <w:proofErr w:type="gramEnd"/>
      <w:r w:rsidRPr="001D3A58">
        <w:rPr>
          <w:rFonts w:ascii="仿宋" w:eastAsia="仿宋" w:hAnsi="仿宋" w:hint="eastAsia"/>
          <w:sz w:val="28"/>
          <w:szCs w:val="28"/>
          <w:lang w:eastAsia="zh-CN"/>
        </w:rPr>
        <w:t>分辨气相色谱－高分辨质谱法</w:t>
      </w:r>
      <w:r w:rsidRPr="001D3A58">
        <w:rPr>
          <w:rFonts w:ascii="仿宋" w:eastAsia="仿宋" w:hAnsi="仿宋"/>
          <w:sz w:val="28"/>
          <w:szCs w:val="28"/>
          <w:lang w:eastAsia="zh-CN"/>
        </w:rPr>
        <w:t>HJ77.2</w:t>
      </w:r>
      <w:r w:rsidRPr="001D3A58">
        <w:rPr>
          <w:rFonts w:ascii="仿宋" w:eastAsia="仿宋" w:hAnsi="仿宋" w:hint="eastAsia"/>
          <w:sz w:val="28"/>
          <w:szCs w:val="28"/>
          <w:lang w:eastAsia="zh-CN"/>
        </w:rPr>
        <w:t>－</w:t>
      </w:r>
      <w:r w:rsidRPr="001D3A58">
        <w:rPr>
          <w:rFonts w:ascii="仿宋" w:eastAsia="仿宋" w:hAnsi="仿宋"/>
          <w:sz w:val="28"/>
          <w:szCs w:val="28"/>
          <w:lang w:eastAsia="zh-CN"/>
        </w:rPr>
        <w:t>2008</w:t>
      </w:r>
    </w:p>
    <w:p w14:paraId="1EEBC3E9" w14:textId="77777777" w:rsidR="007F7336" w:rsidRPr="00F61FF2" w:rsidRDefault="007F7336" w:rsidP="001D3A58">
      <w:pPr>
        <w:pStyle w:val="3"/>
        <w:spacing w:before="120"/>
        <w:ind w:firstLine="560"/>
        <w:rPr>
          <w:rFonts w:ascii="仿宋" w:eastAsia="仿宋" w:hAnsi="仿宋"/>
        </w:rPr>
      </w:pPr>
      <w:bookmarkStart w:id="20" w:name="_Toc123041977"/>
      <w:r w:rsidRPr="002F3B70">
        <w:rPr>
          <w:rFonts w:ascii="仿宋" w:eastAsia="仿宋" w:hAnsi="仿宋" w:hint="eastAsia"/>
        </w:rPr>
        <w:t>2.1.2</w:t>
      </w:r>
      <w:r w:rsidRPr="00D824CF">
        <w:rPr>
          <w:rFonts w:ascii="仿宋" w:eastAsia="仿宋" w:hAnsi="仿宋" w:hint="eastAsia"/>
        </w:rPr>
        <w:t>、</w:t>
      </w:r>
      <w:r w:rsidRPr="00A15BC5">
        <w:rPr>
          <w:rFonts w:ascii="仿宋" w:eastAsia="仿宋" w:hAnsi="仿宋"/>
        </w:rPr>
        <w:t>氮氧化物</w:t>
      </w:r>
      <w:r w:rsidRPr="00F61FF2">
        <w:rPr>
          <w:rFonts w:ascii="仿宋" w:eastAsia="仿宋" w:hAnsi="仿宋" w:hint="eastAsia"/>
        </w:rPr>
        <w:t>污染项目监测方法：</w:t>
      </w:r>
      <w:bookmarkEnd w:id="20"/>
    </w:p>
    <w:p w14:paraId="55C77FE9" w14:textId="77777777" w:rsidR="007F7336" w:rsidRPr="001D3A58" w:rsidRDefault="007F7336" w:rsidP="001D3A58">
      <w:pPr>
        <w:spacing w:before="163" w:line="440" w:lineRule="exact"/>
        <w:ind w:firstLineChars="200" w:firstLine="560"/>
        <w:jc w:val="both"/>
        <w:rPr>
          <w:rFonts w:ascii="仿宋" w:eastAsia="仿宋" w:hAnsi="仿宋"/>
          <w:kern w:val="2"/>
          <w:sz w:val="28"/>
          <w:szCs w:val="28"/>
          <w:lang w:eastAsia="zh-CN"/>
        </w:rPr>
      </w:pPr>
      <w:r w:rsidRPr="001D3A58">
        <w:rPr>
          <w:rFonts w:ascii="仿宋" w:eastAsia="仿宋" w:hAnsi="仿宋" w:hint="eastAsia"/>
          <w:sz w:val="28"/>
          <w:szCs w:val="28"/>
          <w:lang w:eastAsia="zh-CN"/>
        </w:rPr>
        <w:t>固定污染源废气氮氧化物的测定</w:t>
      </w:r>
      <w:proofErr w:type="gramStart"/>
      <w:r w:rsidRPr="001D3A58">
        <w:rPr>
          <w:rFonts w:ascii="仿宋" w:eastAsia="仿宋" w:hAnsi="仿宋" w:hint="eastAsia"/>
          <w:sz w:val="28"/>
          <w:szCs w:val="28"/>
          <w:lang w:eastAsia="zh-CN"/>
        </w:rPr>
        <w:t>定</w:t>
      </w:r>
      <w:proofErr w:type="gramEnd"/>
      <w:r w:rsidRPr="001D3A58">
        <w:rPr>
          <w:rFonts w:ascii="仿宋" w:eastAsia="仿宋" w:hAnsi="仿宋" w:hint="eastAsia"/>
          <w:sz w:val="28"/>
          <w:szCs w:val="28"/>
          <w:lang w:eastAsia="zh-CN"/>
        </w:rPr>
        <w:t>电位电解</w:t>
      </w:r>
      <w:r w:rsidRPr="001D3A58">
        <w:rPr>
          <w:rFonts w:ascii="仿宋" w:eastAsia="仿宋" w:hAnsi="仿宋"/>
          <w:sz w:val="28"/>
          <w:szCs w:val="28"/>
          <w:lang w:eastAsia="zh-CN"/>
        </w:rPr>
        <w:t>HJ693-2014</w:t>
      </w:r>
    </w:p>
    <w:p w14:paraId="75A3F577" w14:textId="2459517B" w:rsidR="007F7336" w:rsidRPr="00B16919" w:rsidRDefault="007F7336" w:rsidP="001D3A58">
      <w:pPr>
        <w:pStyle w:val="3"/>
        <w:spacing w:before="120"/>
        <w:ind w:firstLine="560"/>
        <w:rPr>
          <w:rFonts w:ascii="仿宋" w:eastAsia="仿宋" w:hAnsi="仿宋"/>
        </w:rPr>
      </w:pPr>
      <w:bookmarkStart w:id="21" w:name="_Toc123041978"/>
      <w:r w:rsidRPr="002F3B70">
        <w:rPr>
          <w:rFonts w:ascii="仿宋" w:eastAsia="仿宋" w:hAnsi="仿宋" w:hint="eastAsia"/>
        </w:rPr>
        <w:t>2.1.3</w:t>
      </w:r>
      <w:r w:rsidRPr="00D824CF">
        <w:rPr>
          <w:rFonts w:ascii="仿宋" w:eastAsia="仿宋" w:hAnsi="仿宋" w:hint="eastAsia"/>
        </w:rPr>
        <w:t>、</w:t>
      </w:r>
      <w:r w:rsidRPr="00A15BC5">
        <w:rPr>
          <w:rFonts w:ascii="仿宋" w:eastAsia="仿宋" w:hAnsi="仿宋"/>
        </w:rPr>
        <w:t>汞及其化合物</w:t>
      </w:r>
      <w:r w:rsidRPr="00F61FF2">
        <w:rPr>
          <w:rFonts w:ascii="仿宋" w:eastAsia="仿宋" w:hAnsi="仿宋" w:hint="eastAsia"/>
        </w:rPr>
        <w:t>污染项目监测方法：</w:t>
      </w:r>
      <w:bookmarkEnd w:id="21"/>
    </w:p>
    <w:p w14:paraId="2E0CDA68" w14:textId="77777777" w:rsidR="007F7336" w:rsidRPr="001D3A58" w:rsidRDefault="007F7336" w:rsidP="001D3A58">
      <w:pPr>
        <w:rPr>
          <w:rFonts w:ascii="仿宋" w:eastAsia="仿宋" w:hAnsi="仿宋"/>
          <w:sz w:val="28"/>
          <w:szCs w:val="28"/>
          <w:lang w:eastAsia="zh-CN"/>
        </w:rPr>
      </w:pPr>
      <w:r w:rsidRPr="001D3A58">
        <w:rPr>
          <w:rFonts w:ascii="仿宋" w:eastAsia="仿宋" w:hAnsi="仿宋"/>
          <w:sz w:val="28"/>
          <w:szCs w:val="28"/>
          <w:lang w:eastAsia="zh-CN"/>
        </w:rPr>
        <w:t>固定污染源废气汞的测定冷原子吸收分</w:t>
      </w:r>
      <w:proofErr w:type="gramStart"/>
      <w:r w:rsidRPr="001D3A58">
        <w:rPr>
          <w:rFonts w:ascii="仿宋" w:eastAsia="仿宋" w:hAnsi="仿宋"/>
          <w:sz w:val="28"/>
          <w:szCs w:val="28"/>
          <w:lang w:eastAsia="zh-CN"/>
        </w:rPr>
        <w:t>光</w:t>
      </w:r>
      <w:proofErr w:type="gramEnd"/>
      <w:r w:rsidRPr="001D3A58">
        <w:rPr>
          <w:rFonts w:ascii="仿宋" w:eastAsia="仿宋" w:hAnsi="仿宋"/>
          <w:sz w:val="28"/>
          <w:szCs w:val="28"/>
          <w:lang w:eastAsia="zh-CN"/>
        </w:rPr>
        <w:t>光度(暂行)HJ543—2009</w:t>
      </w:r>
    </w:p>
    <w:p w14:paraId="3E238B24" w14:textId="77777777" w:rsidR="007F7336" w:rsidRPr="00F61FF2" w:rsidRDefault="007F7336" w:rsidP="001D3A58">
      <w:pPr>
        <w:pStyle w:val="3"/>
        <w:spacing w:before="120"/>
        <w:ind w:firstLine="560"/>
        <w:rPr>
          <w:rFonts w:ascii="仿宋" w:eastAsia="仿宋" w:hAnsi="仿宋"/>
        </w:rPr>
      </w:pPr>
      <w:bookmarkStart w:id="22" w:name="_Toc123041979"/>
      <w:r w:rsidRPr="002F3B70">
        <w:rPr>
          <w:rFonts w:ascii="仿宋" w:eastAsia="仿宋" w:hAnsi="仿宋" w:hint="eastAsia"/>
        </w:rPr>
        <w:t>2.1</w:t>
      </w:r>
      <w:r w:rsidRPr="00D824CF">
        <w:rPr>
          <w:rFonts w:ascii="仿宋" w:eastAsia="仿宋" w:hAnsi="仿宋" w:hint="eastAsia"/>
        </w:rPr>
        <w:t>.4</w:t>
      </w:r>
      <w:r w:rsidRPr="00A15BC5">
        <w:rPr>
          <w:rFonts w:ascii="仿宋" w:eastAsia="仿宋" w:hAnsi="仿宋" w:hint="eastAsia"/>
        </w:rPr>
        <w:t>、锑，砷，铅，铬，钴，铜，锰，</w:t>
      </w:r>
      <w:proofErr w:type="gramStart"/>
      <w:r w:rsidRPr="00A15BC5">
        <w:rPr>
          <w:rFonts w:ascii="仿宋" w:eastAsia="仿宋" w:hAnsi="仿宋" w:hint="eastAsia"/>
        </w:rPr>
        <w:t>镍及其</w:t>
      </w:r>
      <w:proofErr w:type="gramEnd"/>
      <w:r w:rsidRPr="00A15BC5">
        <w:rPr>
          <w:rFonts w:ascii="仿宋" w:eastAsia="仿宋" w:hAnsi="仿宋" w:hint="eastAsia"/>
        </w:rPr>
        <w:t>化合物（以</w:t>
      </w:r>
      <w:proofErr w:type="spellStart"/>
      <w:r w:rsidRPr="00F61FF2">
        <w:rPr>
          <w:rFonts w:ascii="仿宋" w:eastAsia="仿宋" w:hAnsi="仿宋" w:hint="eastAsia"/>
        </w:rPr>
        <w:t>Sb+As+Pb+Cr+Co+Cu+Mn+Ni</w:t>
      </w:r>
      <w:proofErr w:type="spellEnd"/>
      <w:r w:rsidRPr="00F61FF2">
        <w:rPr>
          <w:rFonts w:ascii="仿宋" w:eastAsia="仿宋" w:hAnsi="仿宋" w:hint="eastAsia"/>
        </w:rPr>
        <w:t>计）污染项目监测方法：</w:t>
      </w:r>
      <w:bookmarkEnd w:id="22"/>
    </w:p>
    <w:p w14:paraId="749DC93A" w14:textId="77777777" w:rsidR="007F7336" w:rsidRPr="001D3A58" w:rsidRDefault="007F7336" w:rsidP="001D3A58">
      <w:pPr>
        <w:spacing w:before="163" w:line="440" w:lineRule="exact"/>
        <w:ind w:firstLineChars="200" w:firstLine="560"/>
        <w:jc w:val="both"/>
        <w:rPr>
          <w:rFonts w:ascii="仿宋" w:eastAsia="仿宋" w:hAnsi="仿宋"/>
          <w:sz w:val="28"/>
          <w:szCs w:val="28"/>
          <w:lang w:eastAsia="zh-CN"/>
        </w:rPr>
      </w:pPr>
      <w:r w:rsidRPr="001D3A58">
        <w:rPr>
          <w:rFonts w:ascii="仿宋" w:eastAsia="仿宋" w:hAnsi="仿宋" w:hint="eastAsia"/>
          <w:sz w:val="28"/>
          <w:szCs w:val="28"/>
          <w:lang w:eastAsia="zh-CN"/>
        </w:rPr>
        <w:t>环境空气和废气颗粒物中铅等金属元素的测定电感耦合等离子体质谱法</w:t>
      </w:r>
      <w:r w:rsidRPr="001D3A58">
        <w:rPr>
          <w:rFonts w:ascii="仿宋" w:eastAsia="仿宋" w:hAnsi="仿宋"/>
          <w:sz w:val="28"/>
          <w:szCs w:val="28"/>
          <w:lang w:eastAsia="zh-CN"/>
        </w:rPr>
        <w:t>HJ657—</w:t>
      </w:r>
      <w:r w:rsidRPr="00B16919">
        <w:rPr>
          <w:rFonts w:ascii="仿宋" w:eastAsia="仿宋" w:hAnsi="仿宋"/>
          <w:sz w:val="28"/>
          <w:szCs w:val="28"/>
          <w:lang w:eastAsia="zh-CN"/>
        </w:rPr>
        <w:t>2013</w:t>
      </w:r>
      <w:r w:rsidRPr="001D3A58">
        <w:rPr>
          <w:rFonts w:ascii="仿宋" w:eastAsia="仿宋" w:hAnsi="仿宋" w:hint="eastAsia"/>
          <w:sz w:val="28"/>
          <w:szCs w:val="28"/>
          <w:lang w:eastAsia="zh-CN"/>
        </w:rPr>
        <w:t>。</w:t>
      </w:r>
    </w:p>
    <w:p w14:paraId="643DBE83" w14:textId="77777777" w:rsidR="007F7336" w:rsidRPr="00A15BC5" w:rsidRDefault="007F7336" w:rsidP="001D3A58">
      <w:pPr>
        <w:pStyle w:val="3"/>
        <w:spacing w:before="120"/>
        <w:ind w:firstLine="560"/>
        <w:rPr>
          <w:rFonts w:ascii="仿宋" w:eastAsia="仿宋" w:hAnsi="仿宋"/>
        </w:rPr>
      </w:pPr>
      <w:bookmarkStart w:id="23" w:name="_Toc123041980"/>
      <w:r w:rsidRPr="002F3B70">
        <w:rPr>
          <w:rFonts w:ascii="仿宋" w:eastAsia="仿宋" w:hAnsi="仿宋" w:hint="eastAsia"/>
        </w:rPr>
        <w:lastRenderedPageBreak/>
        <w:t>2.1.5</w:t>
      </w:r>
      <w:r w:rsidRPr="00D824CF">
        <w:rPr>
          <w:rFonts w:ascii="仿宋" w:eastAsia="仿宋" w:hAnsi="仿宋" w:hint="eastAsia"/>
        </w:rPr>
        <w:t>、二氧化硫污染项目监测方法：</w:t>
      </w:r>
      <w:bookmarkEnd w:id="23"/>
    </w:p>
    <w:p w14:paraId="2FC29EF4" w14:textId="77777777" w:rsidR="007F7336" w:rsidRPr="001D3A58" w:rsidRDefault="007F7336" w:rsidP="001D3A58">
      <w:pPr>
        <w:spacing w:before="163" w:line="440" w:lineRule="exact"/>
        <w:ind w:firstLineChars="200" w:firstLine="560"/>
        <w:jc w:val="both"/>
        <w:rPr>
          <w:rFonts w:ascii="仿宋" w:eastAsia="仿宋" w:hAnsi="仿宋"/>
          <w:sz w:val="28"/>
          <w:szCs w:val="28"/>
          <w:lang w:eastAsia="zh-CN"/>
        </w:rPr>
      </w:pPr>
      <w:r w:rsidRPr="001D3A58">
        <w:rPr>
          <w:rFonts w:ascii="仿宋" w:eastAsia="仿宋" w:hAnsi="仿宋" w:hint="eastAsia"/>
          <w:sz w:val="28"/>
          <w:szCs w:val="28"/>
          <w:lang w:eastAsia="zh-CN"/>
        </w:rPr>
        <w:t>固定污染源排气中二氧化硫的测定</w:t>
      </w:r>
      <w:proofErr w:type="gramStart"/>
      <w:r w:rsidRPr="001D3A58">
        <w:rPr>
          <w:rFonts w:ascii="仿宋" w:eastAsia="仿宋" w:hAnsi="仿宋" w:hint="eastAsia"/>
          <w:sz w:val="28"/>
          <w:szCs w:val="28"/>
          <w:lang w:eastAsia="zh-CN"/>
        </w:rPr>
        <w:t>定</w:t>
      </w:r>
      <w:proofErr w:type="gramEnd"/>
      <w:r w:rsidRPr="001D3A58">
        <w:rPr>
          <w:rFonts w:ascii="仿宋" w:eastAsia="仿宋" w:hAnsi="仿宋" w:hint="eastAsia"/>
          <w:sz w:val="28"/>
          <w:szCs w:val="28"/>
          <w:lang w:eastAsia="zh-CN"/>
        </w:rPr>
        <w:t>电位电解</w:t>
      </w:r>
      <w:r w:rsidRPr="00B16919">
        <w:rPr>
          <w:rFonts w:ascii="仿宋" w:eastAsia="仿宋" w:hAnsi="仿宋" w:hint="eastAsia"/>
          <w:sz w:val="28"/>
          <w:szCs w:val="28"/>
          <w:lang w:eastAsia="zh-CN"/>
        </w:rPr>
        <w:t>法</w:t>
      </w:r>
      <w:r w:rsidRPr="001D3A58">
        <w:rPr>
          <w:rFonts w:ascii="仿宋" w:eastAsia="仿宋" w:hAnsi="仿宋"/>
          <w:sz w:val="28"/>
          <w:szCs w:val="28"/>
          <w:lang w:eastAsia="zh-CN"/>
        </w:rPr>
        <w:t>HJ57-2017</w:t>
      </w:r>
    </w:p>
    <w:p w14:paraId="5858B7AD" w14:textId="559D871F" w:rsidR="007F7336" w:rsidRPr="00A15BC5" w:rsidRDefault="007F7336" w:rsidP="001D3A58">
      <w:pPr>
        <w:pStyle w:val="3"/>
        <w:spacing w:before="120"/>
        <w:ind w:firstLine="560"/>
        <w:rPr>
          <w:rFonts w:ascii="仿宋" w:eastAsia="仿宋" w:hAnsi="仿宋"/>
        </w:rPr>
      </w:pPr>
      <w:bookmarkStart w:id="24" w:name="_Toc123041981"/>
      <w:r w:rsidRPr="002F3B70">
        <w:rPr>
          <w:rFonts w:ascii="仿宋" w:eastAsia="仿宋" w:hAnsi="仿宋" w:hint="eastAsia"/>
        </w:rPr>
        <w:t>2.1.6</w:t>
      </w:r>
      <w:r w:rsidRPr="00D824CF">
        <w:rPr>
          <w:rFonts w:ascii="仿宋" w:eastAsia="仿宋" w:hAnsi="仿宋" w:hint="eastAsia"/>
        </w:rPr>
        <w:t>、</w:t>
      </w:r>
      <w:r w:rsidR="00BD678D">
        <w:rPr>
          <w:rFonts w:ascii="仿宋" w:eastAsia="仿宋" w:hAnsi="仿宋" w:hint="eastAsia"/>
        </w:rPr>
        <w:t>低浓度</w:t>
      </w:r>
      <w:r w:rsidRPr="00B9211D">
        <w:rPr>
          <w:rFonts w:ascii="仿宋" w:eastAsia="仿宋" w:hAnsi="仿宋" w:hint="eastAsia"/>
          <w:color w:val="000000"/>
        </w:rPr>
        <w:t>颗粒物污染项目监测方法</w:t>
      </w:r>
      <w:r w:rsidRPr="00D824CF">
        <w:rPr>
          <w:rFonts w:ascii="仿宋" w:eastAsia="仿宋" w:hAnsi="仿宋" w:hint="eastAsia"/>
        </w:rPr>
        <w:t>：</w:t>
      </w:r>
      <w:bookmarkEnd w:id="24"/>
    </w:p>
    <w:p w14:paraId="5E8B5B29" w14:textId="04F9F9F2" w:rsidR="007F7336" w:rsidRPr="00AC2991" w:rsidRDefault="00F02D05" w:rsidP="001D3A58">
      <w:pPr>
        <w:spacing w:before="163" w:line="440" w:lineRule="exact"/>
        <w:ind w:firstLineChars="200" w:firstLine="560"/>
        <w:jc w:val="both"/>
        <w:rPr>
          <w:rFonts w:ascii="仿宋" w:eastAsia="仿宋" w:hAnsi="仿宋"/>
          <w:color w:val="FF0000"/>
          <w:sz w:val="28"/>
          <w:szCs w:val="28"/>
          <w:lang w:eastAsia="zh-CN"/>
        </w:rPr>
      </w:pPr>
      <w:r>
        <w:rPr>
          <w:rFonts w:ascii="仿宋" w:eastAsia="仿宋" w:hAnsi="仿宋" w:hint="eastAsia"/>
          <w:color w:val="FF0000"/>
          <w:sz w:val="28"/>
          <w:szCs w:val="28"/>
          <w:lang w:eastAsia="zh-CN"/>
        </w:rPr>
        <w:t>固定污染源废气低浓度颗粒物测定重量法</w:t>
      </w:r>
      <w:r w:rsidR="00AC2991" w:rsidRPr="00AC2991">
        <w:rPr>
          <w:rFonts w:ascii="仿宋" w:eastAsia="仿宋" w:hAnsi="仿宋"/>
          <w:color w:val="FF0000"/>
          <w:sz w:val="28"/>
          <w:szCs w:val="28"/>
          <w:lang w:eastAsia="zh-CN"/>
        </w:rPr>
        <w:t>HJ</w:t>
      </w:r>
      <w:r w:rsidR="00AC2991" w:rsidRPr="00AC2991">
        <w:rPr>
          <w:rFonts w:ascii="仿宋" w:eastAsia="仿宋" w:hAnsi="仿宋" w:hint="eastAsia"/>
          <w:color w:val="FF0000"/>
          <w:sz w:val="28"/>
          <w:szCs w:val="28"/>
          <w:lang w:eastAsia="zh-CN"/>
        </w:rPr>
        <w:t>836-2017</w:t>
      </w:r>
    </w:p>
    <w:p w14:paraId="233522A4" w14:textId="77777777" w:rsidR="007F7336" w:rsidRPr="00A15BC5" w:rsidRDefault="007F7336" w:rsidP="001D3A58">
      <w:pPr>
        <w:pStyle w:val="3"/>
        <w:spacing w:before="120"/>
        <w:ind w:firstLine="560"/>
        <w:rPr>
          <w:rFonts w:ascii="仿宋" w:eastAsia="仿宋" w:hAnsi="仿宋"/>
        </w:rPr>
      </w:pPr>
      <w:bookmarkStart w:id="25" w:name="_Toc123041982"/>
      <w:r w:rsidRPr="002F3B70">
        <w:rPr>
          <w:rFonts w:ascii="仿宋" w:eastAsia="仿宋" w:hAnsi="仿宋" w:hint="eastAsia"/>
        </w:rPr>
        <w:t>2.1.7</w:t>
      </w:r>
      <w:r w:rsidRPr="00D824CF">
        <w:rPr>
          <w:rFonts w:ascii="仿宋" w:eastAsia="仿宋" w:hAnsi="仿宋" w:hint="eastAsia"/>
        </w:rPr>
        <w:t>、一氧化碳污染项目监测方法：</w:t>
      </w:r>
      <w:bookmarkEnd w:id="25"/>
    </w:p>
    <w:p w14:paraId="487EB2E3" w14:textId="7B46807E" w:rsidR="007F7336" w:rsidRPr="00AC2991" w:rsidRDefault="007F7336" w:rsidP="001D3A58">
      <w:pPr>
        <w:spacing w:before="163" w:line="440" w:lineRule="exact"/>
        <w:ind w:firstLineChars="200" w:firstLine="560"/>
        <w:jc w:val="both"/>
        <w:rPr>
          <w:rFonts w:ascii="仿宋" w:eastAsia="仿宋" w:hAnsi="仿宋"/>
          <w:color w:val="FF0000"/>
          <w:sz w:val="28"/>
          <w:szCs w:val="28"/>
          <w:lang w:eastAsia="zh-CN"/>
        </w:rPr>
      </w:pPr>
      <w:r w:rsidRPr="00AC2991">
        <w:rPr>
          <w:rFonts w:ascii="仿宋" w:eastAsia="仿宋" w:hAnsi="仿宋" w:hint="eastAsia"/>
          <w:color w:val="FF0000"/>
          <w:sz w:val="28"/>
          <w:szCs w:val="28"/>
          <w:lang w:eastAsia="zh-CN"/>
        </w:rPr>
        <w:t>固定污染源排气中一氧化碳的测定</w:t>
      </w:r>
      <w:proofErr w:type="gramStart"/>
      <w:r w:rsidR="00AC2991">
        <w:rPr>
          <w:rFonts w:ascii="仿宋" w:eastAsia="仿宋" w:hAnsi="仿宋" w:hint="eastAsia"/>
          <w:color w:val="FF0000"/>
          <w:sz w:val="28"/>
          <w:szCs w:val="28"/>
          <w:lang w:eastAsia="zh-CN"/>
        </w:rPr>
        <w:t>定</w:t>
      </w:r>
      <w:proofErr w:type="gramEnd"/>
      <w:r w:rsidR="00AC2991">
        <w:rPr>
          <w:rFonts w:ascii="仿宋" w:eastAsia="仿宋" w:hAnsi="仿宋" w:hint="eastAsia"/>
          <w:color w:val="FF0000"/>
          <w:sz w:val="28"/>
          <w:szCs w:val="28"/>
          <w:lang w:eastAsia="zh-CN"/>
        </w:rPr>
        <w:t>电位电解法H</w:t>
      </w:r>
      <w:r w:rsidR="00AC2991">
        <w:rPr>
          <w:rFonts w:ascii="仿宋" w:eastAsia="仿宋" w:hAnsi="仿宋"/>
          <w:color w:val="FF0000"/>
          <w:sz w:val="28"/>
          <w:szCs w:val="28"/>
          <w:lang w:eastAsia="zh-CN"/>
        </w:rPr>
        <w:t>J</w:t>
      </w:r>
      <w:r w:rsidR="00AC2991">
        <w:rPr>
          <w:rFonts w:ascii="仿宋" w:eastAsia="仿宋" w:hAnsi="仿宋" w:hint="eastAsia"/>
          <w:color w:val="FF0000"/>
          <w:sz w:val="28"/>
          <w:szCs w:val="28"/>
          <w:lang w:eastAsia="zh-CN"/>
        </w:rPr>
        <w:t>973-2018</w:t>
      </w:r>
    </w:p>
    <w:p w14:paraId="3FA188FB" w14:textId="77777777" w:rsidR="007F7336" w:rsidRPr="00A15BC5" w:rsidRDefault="007F7336" w:rsidP="001D3A58">
      <w:pPr>
        <w:pStyle w:val="3"/>
        <w:spacing w:beforeLines="0" w:before="163"/>
        <w:ind w:firstLine="560"/>
        <w:rPr>
          <w:rStyle w:val="15"/>
          <w:rFonts w:ascii="仿宋" w:eastAsia="仿宋" w:hAnsi="仿宋"/>
          <w:b w:val="0"/>
          <w:sz w:val="28"/>
          <w:szCs w:val="28"/>
        </w:rPr>
      </w:pPr>
      <w:bookmarkStart w:id="26" w:name="_Toc123041983"/>
      <w:r w:rsidRPr="002F3B70">
        <w:rPr>
          <w:rStyle w:val="15"/>
          <w:rFonts w:ascii="仿宋" w:eastAsia="仿宋" w:hAnsi="仿宋" w:hint="eastAsia"/>
          <w:b w:val="0"/>
          <w:sz w:val="28"/>
          <w:szCs w:val="28"/>
        </w:rPr>
        <w:t>2.1.8</w:t>
      </w:r>
      <w:r w:rsidRPr="00D824CF">
        <w:rPr>
          <w:rStyle w:val="15"/>
          <w:rFonts w:ascii="仿宋" w:eastAsia="仿宋" w:hAnsi="仿宋" w:hint="eastAsia"/>
          <w:b w:val="0"/>
          <w:sz w:val="28"/>
          <w:szCs w:val="28"/>
        </w:rPr>
        <w:t>、氯化氢污染项目监测方法：</w:t>
      </w:r>
      <w:bookmarkEnd w:id="26"/>
    </w:p>
    <w:p w14:paraId="3310C8D8" w14:textId="77777777" w:rsidR="007F7336" w:rsidRPr="001D3A58" w:rsidRDefault="007F7336" w:rsidP="001D3A58">
      <w:pPr>
        <w:spacing w:before="163" w:line="440" w:lineRule="exact"/>
        <w:ind w:firstLineChars="200" w:firstLine="560"/>
        <w:jc w:val="both"/>
        <w:rPr>
          <w:rFonts w:ascii="仿宋" w:eastAsia="仿宋" w:hAnsi="仿宋"/>
          <w:sz w:val="28"/>
          <w:szCs w:val="28"/>
          <w:lang w:eastAsia="zh-CN"/>
        </w:rPr>
      </w:pPr>
      <w:r w:rsidRPr="001D3A58">
        <w:rPr>
          <w:rFonts w:ascii="仿宋" w:eastAsia="仿宋" w:hAnsi="仿宋"/>
          <w:sz w:val="28"/>
          <w:szCs w:val="28"/>
          <w:lang w:eastAsia="zh-CN"/>
        </w:rPr>
        <w:t>环境空气和废气氯化氢的测定离子色谱法HJ549-20</w:t>
      </w:r>
      <w:r w:rsidRPr="00B16919">
        <w:rPr>
          <w:rFonts w:ascii="仿宋" w:eastAsia="仿宋" w:hAnsi="仿宋"/>
          <w:sz w:val="28"/>
          <w:szCs w:val="28"/>
          <w:lang w:eastAsia="zh-CN"/>
        </w:rPr>
        <w:t>16</w:t>
      </w:r>
      <w:r w:rsidRPr="00B16919">
        <w:rPr>
          <w:rFonts w:ascii="仿宋" w:eastAsia="仿宋" w:hAnsi="仿宋" w:hint="eastAsia"/>
          <w:sz w:val="28"/>
          <w:szCs w:val="28"/>
          <w:lang w:eastAsia="zh-CN"/>
        </w:rPr>
        <w:t>代替HJ</w:t>
      </w:r>
      <w:r w:rsidRPr="00B16919">
        <w:rPr>
          <w:rFonts w:ascii="仿宋" w:eastAsia="仿宋" w:hAnsi="仿宋"/>
          <w:sz w:val="28"/>
          <w:szCs w:val="28"/>
          <w:lang w:eastAsia="zh-CN"/>
        </w:rPr>
        <w:t>549-2009</w:t>
      </w:r>
    </w:p>
    <w:p w14:paraId="25F5E122" w14:textId="77777777" w:rsidR="007F7336" w:rsidRPr="00F61FF2" w:rsidRDefault="007F7336" w:rsidP="001D3A58">
      <w:pPr>
        <w:pStyle w:val="3"/>
        <w:spacing w:beforeLines="0" w:before="163"/>
        <w:ind w:firstLine="560"/>
        <w:rPr>
          <w:rStyle w:val="15"/>
          <w:rFonts w:ascii="仿宋" w:eastAsia="仿宋" w:hAnsi="仿宋"/>
          <w:b w:val="0"/>
          <w:sz w:val="28"/>
          <w:szCs w:val="28"/>
        </w:rPr>
      </w:pPr>
      <w:bookmarkStart w:id="27" w:name="_Toc123041984"/>
      <w:r w:rsidRPr="002F3B70">
        <w:rPr>
          <w:rStyle w:val="15"/>
          <w:rFonts w:ascii="仿宋" w:eastAsia="仿宋" w:hAnsi="仿宋" w:hint="eastAsia"/>
          <w:b w:val="0"/>
          <w:sz w:val="28"/>
          <w:szCs w:val="28"/>
        </w:rPr>
        <w:t>2.1.9</w:t>
      </w:r>
      <w:r w:rsidRPr="00D824CF">
        <w:rPr>
          <w:rStyle w:val="15"/>
          <w:rFonts w:ascii="仿宋" w:eastAsia="仿宋" w:hAnsi="仿宋" w:hint="eastAsia"/>
          <w:b w:val="0"/>
          <w:sz w:val="28"/>
          <w:szCs w:val="28"/>
        </w:rPr>
        <w:t>、镉，</w:t>
      </w:r>
      <w:proofErr w:type="gramStart"/>
      <w:r w:rsidRPr="00D824CF">
        <w:rPr>
          <w:rStyle w:val="15"/>
          <w:rFonts w:ascii="仿宋" w:eastAsia="仿宋" w:hAnsi="仿宋" w:hint="eastAsia"/>
          <w:b w:val="0"/>
          <w:sz w:val="28"/>
          <w:szCs w:val="28"/>
        </w:rPr>
        <w:t>铊及其</w:t>
      </w:r>
      <w:proofErr w:type="gramEnd"/>
      <w:r w:rsidRPr="00D824CF">
        <w:rPr>
          <w:rStyle w:val="15"/>
          <w:rFonts w:ascii="仿宋" w:eastAsia="仿宋" w:hAnsi="仿宋" w:hint="eastAsia"/>
          <w:b w:val="0"/>
          <w:sz w:val="28"/>
          <w:szCs w:val="28"/>
        </w:rPr>
        <w:t>化合物（以</w:t>
      </w:r>
      <w:proofErr w:type="spellStart"/>
      <w:r w:rsidRPr="00A15BC5">
        <w:rPr>
          <w:rStyle w:val="15"/>
          <w:rFonts w:ascii="仿宋" w:eastAsia="仿宋" w:hAnsi="仿宋" w:hint="eastAsia"/>
          <w:b w:val="0"/>
          <w:sz w:val="28"/>
          <w:szCs w:val="28"/>
        </w:rPr>
        <w:t>Cd+Tl</w:t>
      </w:r>
      <w:proofErr w:type="spellEnd"/>
      <w:r w:rsidRPr="00F61FF2">
        <w:rPr>
          <w:rStyle w:val="15"/>
          <w:rFonts w:ascii="仿宋" w:eastAsia="仿宋" w:hAnsi="仿宋" w:hint="eastAsia"/>
          <w:b w:val="0"/>
          <w:sz w:val="28"/>
          <w:szCs w:val="28"/>
        </w:rPr>
        <w:t>计）污染项目监测方法：</w:t>
      </w:r>
      <w:bookmarkEnd w:id="27"/>
    </w:p>
    <w:p w14:paraId="64CAA6F2" w14:textId="77777777" w:rsidR="007F7336" w:rsidRDefault="007F7336" w:rsidP="001D3A58">
      <w:pPr>
        <w:spacing w:before="163" w:line="440" w:lineRule="exact"/>
        <w:ind w:firstLineChars="200" w:firstLine="560"/>
        <w:jc w:val="both"/>
        <w:rPr>
          <w:rFonts w:ascii="仿宋" w:eastAsia="仿宋" w:hAnsi="仿宋"/>
          <w:sz w:val="28"/>
          <w:szCs w:val="28"/>
          <w:lang w:eastAsia="zh-CN"/>
        </w:rPr>
      </w:pPr>
      <w:r w:rsidRPr="001D3A58">
        <w:rPr>
          <w:rFonts w:ascii="仿宋" w:eastAsia="仿宋" w:hAnsi="仿宋"/>
          <w:sz w:val="28"/>
          <w:szCs w:val="28"/>
          <w:lang w:eastAsia="zh-CN"/>
        </w:rPr>
        <w:t>空气和废气颗粒物中铅等金属元素的测定电感耦合等离子体质谱法HJ657</w:t>
      </w:r>
      <w:r>
        <w:rPr>
          <w:rFonts w:ascii="仿宋" w:eastAsia="仿宋" w:hAnsi="仿宋"/>
          <w:sz w:val="28"/>
          <w:szCs w:val="28"/>
          <w:lang w:eastAsia="zh-CN"/>
        </w:rPr>
        <w:t>-2013</w:t>
      </w:r>
    </w:p>
    <w:p w14:paraId="4D738AB3" w14:textId="77777777" w:rsidR="007F7336" w:rsidRPr="00BA2E79" w:rsidRDefault="007F7336" w:rsidP="007F7336">
      <w:pPr>
        <w:pStyle w:val="ae"/>
        <w:spacing w:before="120"/>
        <w:ind w:firstLine="560"/>
        <w:jc w:val="both"/>
        <w:rPr>
          <w:rFonts w:ascii="仿宋" w:eastAsia="仿宋" w:hAnsi="仿宋"/>
          <w:b w:val="0"/>
          <w:sz w:val="28"/>
          <w:szCs w:val="28"/>
        </w:rPr>
      </w:pPr>
      <w:bookmarkStart w:id="28" w:name="_Toc123041985"/>
      <w:r w:rsidRPr="00BA2E79">
        <w:rPr>
          <w:rFonts w:ascii="仿宋" w:eastAsia="仿宋" w:hAnsi="仿宋" w:hint="eastAsia"/>
          <w:b w:val="0"/>
          <w:sz w:val="28"/>
          <w:szCs w:val="28"/>
        </w:rPr>
        <w:t>2</w:t>
      </w:r>
      <w:r w:rsidRPr="00BA2E79">
        <w:rPr>
          <w:rFonts w:ascii="仿宋" w:eastAsia="仿宋" w:hAnsi="仿宋"/>
          <w:b w:val="0"/>
          <w:sz w:val="28"/>
          <w:szCs w:val="28"/>
        </w:rPr>
        <w:t>.1.10食堂油烟</w:t>
      </w:r>
      <w:r w:rsidRPr="00BA2E79">
        <w:rPr>
          <w:rFonts w:ascii="仿宋" w:eastAsia="仿宋" w:hAnsi="仿宋" w:hint="eastAsia"/>
          <w:b w:val="0"/>
          <w:sz w:val="28"/>
          <w:szCs w:val="28"/>
        </w:rPr>
        <w:t>污染项目监测方法：</w:t>
      </w:r>
      <w:bookmarkEnd w:id="28"/>
    </w:p>
    <w:p w14:paraId="649CC75F" w14:textId="5C39342A" w:rsidR="007F7336" w:rsidRPr="00AC2991" w:rsidRDefault="007F7336" w:rsidP="007F7336">
      <w:pPr>
        <w:spacing w:before="163"/>
        <w:ind w:firstLine="560"/>
        <w:rPr>
          <w:rFonts w:ascii="仿宋" w:eastAsia="仿宋" w:hAnsi="仿宋"/>
          <w:color w:val="FF0000"/>
          <w:sz w:val="28"/>
          <w:szCs w:val="28"/>
          <w:lang w:eastAsia="zh-CN"/>
        </w:rPr>
      </w:pPr>
      <w:r w:rsidRPr="00AC2991">
        <w:rPr>
          <w:rFonts w:ascii="仿宋" w:eastAsia="仿宋" w:hAnsi="仿宋" w:hint="eastAsia"/>
          <w:color w:val="FF0000"/>
          <w:sz w:val="28"/>
          <w:szCs w:val="28"/>
          <w:lang w:eastAsia="zh-CN"/>
        </w:rPr>
        <w:t>饮食业油烟的测定</w:t>
      </w:r>
      <w:r w:rsidR="00AC2991" w:rsidRPr="00AC2991">
        <w:rPr>
          <w:rFonts w:ascii="仿宋" w:eastAsia="仿宋" w:hAnsi="仿宋" w:hint="eastAsia"/>
          <w:color w:val="FF0000"/>
          <w:sz w:val="28"/>
          <w:szCs w:val="28"/>
          <w:lang w:eastAsia="zh-CN"/>
        </w:rPr>
        <w:t>红外分光光度法H</w:t>
      </w:r>
      <w:r w:rsidR="00AC2991" w:rsidRPr="00AC2991">
        <w:rPr>
          <w:rFonts w:ascii="仿宋" w:eastAsia="仿宋" w:hAnsi="仿宋"/>
          <w:color w:val="FF0000"/>
          <w:sz w:val="28"/>
          <w:szCs w:val="28"/>
          <w:lang w:eastAsia="zh-CN"/>
        </w:rPr>
        <w:t>J</w:t>
      </w:r>
      <w:r w:rsidR="00AC2991" w:rsidRPr="00AC2991">
        <w:rPr>
          <w:rFonts w:ascii="仿宋" w:eastAsia="仿宋" w:hAnsi="仿宋" w:hint="eastAsia"/>
          <w:color w:val="FF0000"/>
          <w:sz w:val="28"/>
          <w:szCs w:val="28"/>
          <w:lang w:eastAsia="zh-CN"/>
        </w:rPr>
        <w:t>1077-2019</w:t>
      </w:r>
    </w:p>
    <w:p w14:paraId="6D997940" w14:textId="77777777" w:rsidR="007F7336" w:rsidRDefault="007F7336" w:rsidP="007F7336">
      <w:pPr>
        <w:spacing w:before="163"/>
        <w:ind w:firstLine="560"/>
        <w:rPr>
          <w:rFonts w:ascii="仿宋" w:eastAsia="仿宋" w:hAnsi="仿宋"/>
          <w:sz w:val="28"/>
          <w:szCs w:val="28"/>
          <w:lang w:eastAsia="zh-CN"/>
        </w:rPr>
      </w:pPr>
      <w:r w:rsidRPr="00050913">
        <w:rPr>
          <w:rFonts w:ascii="仿宋" w:eastAsia="仿宋" w:hAnsi="仿宋" w:hint="eastAsia"/>
          <w:sz w:val="28"/>
          <w:szCs w:val="28"/>
          <w:lang w:eastAsia="zh-CN"/>
        </w:rPr>
        <w:t>餐饮业</w:t>
      </w:r>
      <w:r>
        <w:rPr>
          <w:rFonts w:ascii="仿宋" w:eastAsia="仿宋" w:hAnsi="仿宋" w:hint="eastAsia"/>
          <w:sz w:val="28"/>
          <w:szCs w:val="28"/>
          <w:lang w:eastAsia="zh-CN"/>
        </w:rPr>
        <w:t>颗粒物的测定手工称重法 DB</w:t>
      </w:r>
      <w:r>
        <w:rPr>
          <w:rFonts w:ascii="仿宋" w:eastAsia="仿宋" w:hAnsi="仿宋"/>
          <w:sz w:val="28"/>
          <w:szCs w:val="28"/>
          <w:lang w:eastAsia="zh-CN"/>
        </w:rPr>
        <w:t>11/</w:t>
      </w:r>
      <w:r>
        <w:rPr>
          <w:rFonts w:ascii="仿宋" w:eastAsia="仿宋" w:hAnsi="仿宋" w:hint="eastAsia"/>
          <w:sz w:val="28"/>
          <w:szCs w:val="28"/>
          <w:lang w:eastAsia="zh-CN"/>
        </w:rPr>
        <w:t>T</w:t>
      </w:r>
      <w:r>
        <w:rPr>
          <w:rFonts w:ascii="仿宋" w:eastAsia="仿宋" w:hAnsi="仿宋"/>
          <w:sz w:val="28"/>
          <w:szCs w:val="28"/>
          <w:lang w:eastAsia="zh-CN"/>
        </w:rPr>
        <w:t>1485-2017</w:t>
      </w:r>
    </w:p>
    <w:p w14:paraId="33CD821D" w14:textId="77777777" w:rsidR="007F7336" w:rsidRPr="001D3A58" w:rsidRDefault="007F7336" w:rsidP="007F7336">
      <w:pPr>
        <w:spacing w:before="163"/>
        <w:ind w:firstLine="560"/>
        <w:rPr>
          <w:rFonts w:ascii="仿宋" w:eastAsia="仿宋" w:hAnsi="仿宋"/>
          <w:sz w:val="28"/>
          <w:szCs w:val="28"/>
          <w:lang w:eastAsia="zh-CN"/>
        </w:rPr>
      </w:pPr>
      <w:r>
        <w:rPr>
          <w:rFonts w:ascii="仿宋" w:eastAsia="仿宋" w:hAnsi="仿宋" w:hint="eastAsia"/>
          <w:sz w:val="28"/>
          <w:szCs w:val="28"/>
          <w:lang w:eastAsia="zh-CN"/>
        </w:rPr>
        <w:t>固定污染源废气总烃、甲烷和非甲烷总烃的测定气相色谱法HJ</w:t>
      </w:r>
      <w:r>
        <w:rPr>
          <w:rFonts w:ascii="仿宋" w:eastAsia="仿宋" w:hAnsi="仿宋"/>
          <w:sz w:val="28"/>
          <w:szCs w:val="28"/>
          <w:lang w:eastAsia="zh-CN"/>
        </w:rPr>
        <w:t>38-2017</w:t>
      </w:r>
    </w:p>
    <w:p w14:paraId="6E0561BB" w14:textId="77777777" w:rsidR="007F7336" w:rsidRPr="001D3A58" w:rsidRDefault="007F7336" w:rsidP="001D3A58">
      <w:pPr>
        <w:pStyle w:val="2"/>
        <w:spacing w:before="120" w:line="240" w:lineRule="auto"/>
        <w:ind w:firstLineChars="0" w:firstLine="0"/>
        <w:rPr>
          <w:rFonts w:ascii="仿宋" w:eastAsia="仿宋" w:hAnsi="仿宋"/>
          <w:szCs w:val="28"/>
        </w:rPr>
      </w:pPr>
      <w:bookmarkStart w:id="29" w:name="_Toc123041986"/>
      <w:r w:rsidRPr="001D3A58">
        <w:rPr>
          <w:rFonts w:ascii="仿宋" w:eastAsia="仿宋" w:hAnsi="仿宋"/>
          <w:szCs w:val="28"/>
        </w:rPr>
        <w:t>2.2、废水污染项目检测方法</w:t>
      </w:r>
      <w:bookmarkEnd w:id="29"/>
    </w:p>
    <w:p w14:paraId="5F8342E9" w14:textId="77777777" w:rsidR="007F7336" w:rsidRPr="00A15BC5" w:rsidRDefault="007F7336" w:rsidP="001D3A58">
      <w:pPr>
        <w:pStyle w:val="3"/>
        <w:spacing w:before="120"/>
        <w:ind w:firstLine="560"/>
        <w:rPr>
          <w:rStyle w:val="15"/>
          <w:rFonts w:ascii="仿宋" w:eastAsia="仿宋" w:hAnsi="仿宋"/>
          <w:b w:val="0"/>
          <w:sz w:val="28"/>
          <w:szCs w:val="28"/>
        </w:rPr>
      </w:pPr>
      <w:bookmarkStart w:id="30" w:name="_Toc123041987"/>
      <w:r w:rsidRPr="002F3B70">
        <w:rPr>
          <w:rStyle w:val="15"/>
          <w:rFonts w:ascii="仿宋" w:eastAsia="仿宋" w:hAnsi="仿宋" w:hint="eastAsia"/>
          <w:b w:val="0"/>
          <w:sz w:val="28"/>
          <w:szCs w:val="28"/>
        </w:rPr>
        <w:t>2.2.1</w:t>
      </w:r>
      <w:r w:rsidRPr="00D824CF">
        <w:rPr>
          <w:rStyle w:val="15"/>
          <w:rFonts w:ascii="仿宋" w:eastAsia="仿宋" w:hAnsi="仿宋" w:hint="eastAsia"/>
          <w:b w:val="0"/>
          <w:sz w:val="28"/>
          <w:szCs w:val="28"/>
        </w:rPr>
        <w:t>、化学需氧量污染项目监测方法：</w:t>
      </w:r>
      <w:bookmarkEnd w:id="30"/>
    </w:p>
    <w:p w14:paraId="49AAC7C6" w14:textId="10544B9B" w:rsidR="007F7336" w:rsidRPr="00AC2991" w:rsidRDefault="007F7336" w:rsidP="001D3A58">
      <w:pPr>
        <w:spacing w:before="163"/>
        <w:ind w:firstLine="560"/>
        <w:rPr>
          <w:rFonts w:ascii="仿宋" w:eastAsia="仿宋" w:hAnsi="仿宋"/>
          <w:color w:val="FF0000"/>
          <w:sz w:val="28"/>
          <w:szCs w:val="28"/>
          <w:lang w:eastAsia="zh-CN"/>
        </w:rPr>
      </w:pPr>
      <w:r w:rsidRPr="00AC2991">
        <w:rPr>
          <w:rFonts w:ascii="仿宋" w:eastAsia="仿宋" w:hAnsi="仿宋" w:hint="eastAsia"/>
          <w:color w:val="FF0000"/>
          <w:sz w:val="28"/>
          <w:szCs w:val="28"/>
          <w:lang w:eastAsia="zh-CN"/>
        </w:rPr>
        <w:t>水质化学需氧量的测定</w:t>
      </w:r>
      <w:r w:rsidR="00AC2991" w:rsidRPr="00AC2991">
        <w:rPr>
          <w:rFonts w:ascii="仿宋" w:eastAsia="仿宋" w:hAnsi="仿宋" w:hint="eastAsia"/>
          <w:color w:val="FF0000"/>
          <w:sz w:val="28"/>
          <w:szCs w:val="28"/>
          <w:lang w:eastAsia="zh-CN"/>
        </w:rPr>
        <w:t>重</w:t>
      </w:r>
      <w:proofErr w:type="gramStart"/>
      <w:r w:rsidR="00AC2991" w:rsidRPr="00AC2991">
        <w:rPr>
          <w:rFonts w:ascii="仿宋" w:eastAsia="仿宋" w:hAnsi="仿宋" w:hint="eastAsia"/>
          <w:color w:val="FF0000"/>
          <w:sz w:val="28"/>
          <w:szCs w:val="28"/>
          <w:lang w:eastAsia="zh-CN"/>
        </w:rPr>
        <w:t>珞</w:t>
      </w:r>
      <w:proofErr w:type="gramEnd"/>
      <w:r w:rsidR="00AC2991" w:rsidRPr="00AC2991">
        <w:rPr>
          <w:rFonts w:ascii="仿宋" w:eastAsia="仿宋" w:hAnsi="仿宋" w:hint="eastAsia"/>
          <w:color w:val="FF0000"/>
          <w:sz w:val="28"/>
          <w:szCs w:val="28"/>
          <w:lang w:eastAsia="zh-CN"/>
        </w:rPr>
        <w:t>酸盐法H</w:t>
      </w:r>
      <w:r w:rsidR="00AC2991" w:rsidRPr="00AC2991">
        <w:rPr>
          <w:rFonts w:ascii="仿宋" w:eastAsia="仿宋" w:hAnsi="仿宋"/>
          <w:color w:val="FF0000"/>
          <w:sz w:val="28"/>
          <w:szCs w:val="28"/>
          <w:lang w:eastAsia="zh-CN"/>
        </w:rPr>
        <w:t>J828-2017</w:t>
      </w:r>
    </w:p>
    <w:p w14:paraId="37BEDCAF" w14:textId="77777777" w:rsidR="007F7336" w:rsidRPr="00D824CF" w:rsidRDefault="007F7336" w:rsidP="001D3A58">
      <w:pPr>
        <w:pStyle w:val="3"/>
        <w:spacing w:before="120"/>
        <w:ind w:firstLine="560"/>
        <w:rPr>
          <w:rFonts w:ascii="仿宋" w:eastAsia="仿宋" w:hAnsi="仿宋"/>
        </w:rPr>
      </w:pPr>
      <w:bookmarkStart w:id="31" w:name="_Toc123041988"/>
      <w:r w:rsidRPr="002F3B70">
        <w:rPr>
          <w:rFonts w:ascii="仿宋" w:eastAsia="仿宋" w:hAnsi="仿宋" w:hint="eastAsia"/>
        </w:rPr>
        <w:t>2.2.2</w:t>
      </w:r>
      <w:r w:rsidRPr="00D824CF">
        <w:rPr>
          <w:rFonts w:ascii="仿宋" w:eastAsia="仿宋" w:hAnsi="仿宋" w:hint="eastAsia"/>
        </w:rPr>
        <w:t>、</w:t>
      </w:r>
      <w:r w:rsidRPr="00B16919">
        <w:rPr>
          <w:rFonts w:ascii="仿宋" w:eastAsia="仿宋" w:hAnsi="仿宋" w:hint="eastAsia"/>
        </w:rPr>
        <w:t>PH</w:t>
      </w:r>
      <w:proofErr w:type="gramStart"/>
      <w:r w:rsidRPr="002F3B70">
        <w:rPr>
          <w:rFonts w:ascii="仿宋" w:eastAsia="仿宋" w:hAnsi="仿宋" w:hint="eastAsia"/>
        </w:rPr>
        <w:t>值污染</w:t>
      </w:r>
      <w:proofErr w:type="gramEnd"/>
      <w:r w:rsidRPr="002F3B70">
        <w:rPr>
          <w:rFonts w:ascii="仿宋" w:eastAsia="仿宋" w:hAnsi="仿宋" w:hint="eastAsia"/>
        </w:rPr>
        <w:t>项目监测方法：</w:t>
      </w:r>
      <w:bookmarkEnd w:id="31"/>
    </w:p>
    <w:p w14:paraId="3024F2AD" w14:textId="77777777" w:rsidR="007F7336" w:rsidRPr="001D3A58" w:rsidRDefault="007F7336" w:rsidP="001D3A58">
      <w:pPr>
        <w:spacing w:before="163"/>
        <w:ind w:firstLine="560"/>
        <w:rPr>
          <w:rFonts w:ascii="仿宋" w:eastAsia="仿宋" w:hAnsi="仿宋"/>
          <w:sz w:val="28"/>
          <w:szCs w:val="28"/>
          <w:lang w:eastAsia="zh-CN"/>
        </w:rPr>
      </w:pPr>
      <w:r w:rsidRPr="001D3A58">
        <w:rPr>
          <w:rFonts w:ascii="仿宋" w:eastAsia="仿宋" w:hAnsi="仿宋" w:hint="eastAsia"/>
          <w:sz w:val="28"/>
          <w:szCs w:val="28"/>
          <w:lang w:eastAsia="zh-CN"/>
        </w:rPr>
        <w:t>水质</w:t>
      </w:r>
      <w:r w:rsidRPr="00B16919">
        <w:rPr>
          <w:rFonts w:ascii="仿宋" w:eastAsia="仿宋" w:hAnsi="仿宋" w:hint="eastAsia"/>
          <w:sz w:val="28"/>
          <w:szCs w:val="28"/>
          <w:lang w:eastAsia="zh-CN"/>
        </w:rPr>
        <w:t>PH</w:t>
      </w:r>
      <w:r w:rsidRPr="001D3A58">
        <w:rPr>
          <w:rFonts w:ascii="仿宋" w:eastAsia="仿宋" w:hAnsi="仿宋" w:hint="eastAsia"/>
          <w:sz w:val="28"/>
          <w:szCs w:val="28"/>
          <w:lang w:eastAsia="zh-CN"/>
        </w:rPr>
        <w:t>值的测定电极法</w:t>
      </w:r>
      <w:r>
        <w:rPr>
          <w:rFonts w:ascii="仿宋" w:eastAsia="仿宋" w:hAnsi="仿宋" w:hint="eastAsia"/>
          <w:sz w:val="28"/>
          <w:szCs w:val="28"/>
          <w:lang w:eastAsia="zh-CN"/>
        </w:rPr>
        <w:t>HJ</w:t>
      </w:r>
      <w:r>
        <w:rPr>
          <w:rFonts w:ascii="仿宋" w:eastAsia="仿宋" w:hAnsi="仿宋"/>
          <w:sz w:val="28"/>
          <w:szCs w:val="28"/>
          <w:lang w:eastAsia="zh-CN"/>
        </w:rPr>
        <w:t>1147-2020</w:t>
      </w:r>
    </w:p>
    <w:p w14:paraId="147EAD2B" w14:textId="77777777" w:rsidR="007F7336" w:rsidRPr="00F61FF2" w:rsidRDefault="007F7336" w:rsidP="001D3A58">
      <w:pPr>
        <w:pStyle w:val="3"/>
        <w:spacing w:before="120"/>
        <w:ind w:firstLine="560"/>
        <w:rPr>
          <w:rFonts w:ascii="仿宋" w:eastAsia="仿宋" w:hAnsi="仿宋"/>
        </w:rPr>
      </w:pPr>
      <w:bookmarkStart w:id="32" w:name="_Toc123041989"/>
      <w:r w:rsidRPr="002F3B70">
        <w:rPr>
          <w:rFonts w:ascii="仿宋" w:eastAsia="仿宋" w:hAnsi="仿宋" w:hint="eastAsia"/>
        </w:rPr>
        <w:t>2.2.3</w:t>
      </w:r>
      <w:r w:rsidRPr="00D824CF">
        <w:rPr>
          <w:rFonts w:ascii="仿宋" w:eastAsia="仿宋" w:hAnsi="仿宋" w:hint="eastAsia"/>
        </w:rPr>
        <w:t>、氨氮（</w:t>
      </w:r>
      <w:r w:rsidRPr="00A15BC5">
        <w:rPr>
          <w:rFonts w:ascii="仿宋" w:eastAsia="仿宋" w:hAnsi="仿宋" w:hint="eastAsia"/>
        </w:rPr>
        <w:t>NH3-N</w:t>
      </w:r>
      <w:r w:rsidRPr="00F61FF2">
        <w:rPr>
          <w:rFonts w:ascii="仿宋" w:eastAsia="仿宋" w:hAnsi="仿宋" w:hint="eastAsia"/>
        </w:rPr>
        <w:t>）污染项目监测方法：</w:t>
      </w:r>
      <w:bookmarkEnd w:id="32"/>
    </w:p>
    <w:p w14:paraId="5AC607B0" w14:textId="77777777" w:rsidR="007F7336" w:rsidRPr="001D3A58" w:rsidRDefault="007F7336" w:rsidP="001D3A58">
      <w:pPr>
        <w:spacing w:before="163"/>
        <w:ind w:firstLine="560"/>
        <w:jc w:val="both"/>
        <w:rPr>
          <w:rFonts w:ascii="仿宋" w:eastAsia="仿宋" w:hAnsi="仿宋"/>
          <w:sz w:val="28"/>
          <w:szCs w:val="28"/>
          <w:lang w:eastAsia="zh-CN"/>
        </w:rPr>
      </w:pPr>
      <w:r w:rsidRPr="001D3A58">
        <w:rPr>
          <w:rFonts w:ascii="仿宋" w:eastAsia="仿宋" w:hAnsi="仿宋"/>
          <w:sz w:val="28"/>
          <w:szCs w:val="28"/>
          <w:lang w:eastAsia="zh-CN"/>
        </w:rPr>
        <w:lastRenderedPageBreak/>
        <w:t>水质氨氮的测定纳氏试剂分光光度法HJ 535-2009</w:t>
      </w:r>
    </w:p>
    <w:p w14:paraId="7A21C632" w14:textId="77777777" w:rsidR="007F7336" w:rsidRPr="00F61FF2" w:rsidRDefault="007F7336" w:rsidP="001D3A58">
      <w:pPr>
        <w:pStyle w:val="3"/>
        <w:spacing w:before="120"/>
        <w:ind w:firstLine="560"/>
        <w:rPr>
          <w:rFonts w:ascii="仿宋" w:eastAsia="仿宋" w:hAnsi="仿宋"/>
        </w:rPr>
      </w:pPr>
      <w:bookmarkStart w:id="33" w:name="_Toc123041990"/>
      <w:r w:rsidRPr="002F3B70">
        <w:rPr>
          <w:rFonts w:ascii="仿宋" w:eastAsia="仿宋" w:hAnsi="仿宋" w:hint="eastAsia"/>
        </w:rPr>
        <w:t>2.2.4</w:t>
      </w:r>
      <w:r w:rsidRPr="00D824CF">
        <w:rPr>
          <w:rFonts w:ascii="仿宋" w:eastAsia="仿宋" w:hAnsi="仿宋" w:hint="eastAsia"/>
        </w:rPr>
        <w:t>、总磷（以</w:t>
      </w:r>
      <w:r w:rsidRPr="00A15BC5">
        <w:rPr>
          <w:rFonts w:ascii="仿宋" w:eastAsia="仿宋" w:hAnsi="仿宋" w:hint="eastAsia"/>
        </w:rPr>
        <w:t>P</w:t>
      </w:r>
      <w:r w:rsidRPr="00F61FF2">
        <w:rPr>
          <w:rFonts w:ascii="仿宋" w:eastAsia="仿宋" w:hAnsi="仿宋" w:hint="eastAsia"/>
        </w:rPr>
        <w:t>计）污染项目监测方法：</w:t>
      </w:r>
      <w:bookmarkEnd w:id="33"/>
    </w:p>
    <w:p w14:paraId="7CBD7581" w14:textId="77777777" w:rsidR="007F7336" w:rsidRPr="001D3A58" w:rsidRDefault="007F7336" w:rsidP="001D3A58">
      <w:pPr>
        <w:spacing w:before="163"/>
        <w:ind w:firstLine="560"/>
        <w:rPr>
          <w:rFonts w:ascii="仿宋" w:eastAsia="仿宋" w:hAnsi="仿宋"/>
          <w:b/>
          <w:sz w:val="28"/>
          <w:szCs w:val="28"/>
          <w:lang w:eastAsia="zh-CN"/>
        </w:rPr>
      </w:pPr>
      <w:r w:rsidRPr="001D3A58">
        <w:rPr>
          <w:rFonts w:ascii="仿宋" w:eastAsia="仿宋" w:hAnsi="仿宋"/>
          <w:sz w:val="28"/>
          <w:szCs w:val="28"/>
          <w:lang w:eastAsia="zh-CN"/>
        </w:rPr>
        <w:t>水质总磷的测定钼酸铵分光光度法GB 11893-1989</w:t>
      </w:r>
    </w:p>
    <w:p w14:paraId="0B51D41F" w14:textId="77777777" w:rsidR="007F7336" w:rsidRPr="00A15BC5" w:rsidRDefault="007F7336" w:rsidP="001D3A58">
      <w:pPr>
        <w:pStyle w:val="3"/>
        <w:spacing w:before="120"/>
        <w:ind w:firstLine="560"/>
        <w:rPr>
          <w:rFonts w:ascii="仿宋" w:eastAsia="仿宋" w:hAnsi="仿宋"/>
        </w:rPr>
      </w:pPr>
      <w:bookmarkStart w:id="34" w:name="_Toc123041991"/>
      <w:r w:rsidRPr="002F3B70">
        <w:rPr>
          <w:rFonts w:ascii="仿宋" w:eastAsia="仿宋" w:hAnsi="仿宋" w:hint="eastAsia"/>
        </w:rPr>
        <w:t>2.2.5</w:t>
      </w:r>
      <w:r w:rsidRPr="00D824CF">
        <w:rPr>
          <w:rFonts w:ascii="仿宋" w:eastAsia="仿宋" w:hAnsi="仿宋" w:hint="eastAsia"/>
        </w:rPr>
        <w:t>、五日生化需氧量污染项目监测方法：</w:t>
      </w:r>
      <w:bookmarkEnd w:id="34"/>
    </w:p>
    <w:p w14:paraId="5D435F49" w14:textId="77777777" w:rsidR="007F7336" w:rsidRPr="001D3A58" w:rsidRDefault="007F7336" w:rsidP="001D3A58">
      <w:pPr>
        <w:spacing w:before="163"/>
        <w:ind w:firstLine="560"/>
        <w:rPr>
          <w:rFonts w:ascii="仿宋" w:eastAsia="仿宋" w:hAnsi="仿宋"/>
          <w:sz w:val="28"/>
          <w:szCs w:val="28"/>
          <w:lang w:eastAsia="zh-CN"/>
        </w:rPr>
      </w:pPr>
      <w:r w:rsidRPr="001D3A58">
        <w:rPr>
          <w:rFonts w:ascii="仿宋" w:eastAsia="仿宋" w:hAnsi="仿宋" w:hint="eastAsia"/>
          <w:sz w:val="28"/>
          <w:szCs w:val="28"/>
          <w:lang w:eastAsia="zh-CN"/>
        </w:rPr>
        <w:t>水质五日生化需氧量（</w:t>
      </w:r>
      <w:r w:rsidRPr="001D3A58">
        <w:rPr>
          <w:rFonts w:ascii="仿宋" w:eastAsia="仿宋" w:hAnsi="仿宋"/>
          <w:sz w:val="28"/>
          <w:szCs w:val="28"/>
          <w:lang w:eastAsia="zh-CN"/>
        </w:rPr>
        <w:t>BOD5）的测定稀释与接种法 HJ505-2009</w:t>
      </w:r>
    </w:p>
    <w:p w14:paraId="7CAB4BEE" w14:textId="12CB5F6F" w:rsidR="007F7336" w:rsidRPr="00A15BC5" w:rsidRDefault="007F7336" w:rsidP="001D3A58">
      <w:pPr>
        <w:pStyle w:val="3"/>
        <w:spacing w:before="120"/>
        <w:ind w:firstLine="560"/>
        <w:rPr>
          <w:rFonts w:ascii="仿宋" w:eastAsia="仿宋" w:hAnsi="仿宋"/>
        </w:rPr>
      </w:pPr>
      <w:bookmarkStart w:id="35" w:name="_Toc123041992"/>
      <w:r w:rsidRPr="002F3B70">
        <w:rPr>
          <w:rFonts w:ascii="仿宋" w:eastAsia="仿宋" w:hAnsi="仿宋" w:hint="eastAsia"/>
        </w:rPr>
        <w:t>2.2.6</w:t>
      </w:r>
      <w:r w:rsidRPr="00D824CF">
        <w:rPr>
          <w:rFonts w:ascii="仿宋" w:eastAsia="仿宋" w:hAnsi="仿宋" w:hint="eastAsia"/>
        </w:rPr>
        <w:t>、动植物油</w:t>
      </w:r>
      <w:r w:rsidR="001C0CD9">
        <w:rPr>
          <w:rFonts w:ascii="仿宋" w:eastAsia="仿宋" w:hAnsi="仿宋" w:hint="eastAsia"/>
        </w:rPr>
        <w:t>和石油类</w:t>
      </w:r>
      <w:r w:rsidRPr="00D824CF">
        <w:rPr>
          <w:rFonts w:ascii="仿宋" w:eastAsia="仿宋" w:hAnsi="仿宋" w:hint="eastAsia"/>
        </w:rPr>
        <w:t>污染项目监测方法：</w:t>
      </w:r>
      <w:bookmarkEnd w:id="35"/>
    </w:p>
    <w:p w14:paraId="528CF68D" w14:textId="77777777" w:rsidR="007F7336" w:rsidRPr="001D3A58" w:rsidRDefault="007F7336" w:rsidP="001D3A58">
      <w:pPr>
        <w:spacing w:before="163"/>
        <w:ind w:firstLine="560"/>
        <w:rPr>
          <w:rFonts w:ascii="仿宋" w:eastAsia="仿宋" w:hAnsi="仿宋"/>
          <w:sz w:val="28"/>
          <w:szCs w:val="28"/>
          <w:lang w:eastAsia="zh-CN"/>
        </w:rPr>
      </w:pPr>
      <w:r w:rsidRPr="001D3A58">
        <w:rPr>
          <w:rFonts w:ascii="仿宋" w:eastAsia="仿宋" w:hAnsi="仿宋" w:hint="eastAsia"/>
          <w:sz w:val="28"/>
          <w:szCs w:val="28"/>
          <w:lang w:eastAsia="zh-CN"/>
        </w:rPr>
        <w:t>《水质石油类和动植物油类的测定红外分光光度法》</w:t>
      </w:r>
      <w:r w:rsidRPr="001D3A58">
        <w:rPr>
          <w:rFonts w:ascii="仿宋" w:eastAsia="仿宋" w:hAnsi="仿宋"/>
          <w:sz w:val="28"/>
          <w:szCs w:val="28"/>
          <w:lang w:eastAsia="zh-CN"/>
        </w:rPr>
        <w:t>HJ637-2018</w:t>
      </w:r>
    </w:p>
    <w:p w14:paraId="04DB5A44" w14:textId="77777777" w:rsidR="007F7336" w:rsidRPr="00A15BC5" w:rsidRDefault="007F7336" w:rsidP="001D3A58">
      <w:pPr>
        <w:pStyle w:val="3"/>
        <w:spacing w:before="120"/>
        <w:ind w:firstLine="560"/>
        <w:rPr>
          <w:rFonts w:ascii="仿宋" w:eastAsia="仿宋" w:hAnsi="仿宋"/>
        </w:rPr>
      </w:pPr>
      <w:bookmarkStart w:id="36" w:name="_Toc123041993"/>
      <w:r w:rsidRPr="002F3B70">
        <w:rPr>
          <w:rFonts w:ascii="仿宋" w:eastAsia="仿宋" w:hAnsi="仿宋" w:hint="eastAsia"/>
        </w:rPr>
        <w:t>2.2.7</w:t>
      </w:r>
      <w:r w:rsidRPr="00D824CF">
        <w:rPr>
          <w:rFonts w:ascii="仿宋" w:eastAsia="仿宋" w:hAnsi="仿宋" w:hint="eastAsia"/>
        </w:rPr>
        <w:t>、悬浮物污染项目监测方法：</w:t>
      </w:r>
      <w:bookmarkEnd w:id="36"/>
    </w:p>
    <w:p w14:paraId="6E228A6A" w14:textId="77777777" w:rsidR="007F7336" w:rsidRPr="00B16919" w:rsidRDefault="007F7336" w:rsidP="001D3A58">
      <w:pPr>
        <w:spacing w:before="163"/>
        <w:ind w:firstLine="560"/>
        <w:rPr>
          <w:rFonts w:ascii="仿宋" w:eastAsia="仿宋" w:hAnsi="仿宋"/>
          <w:sz w:val="32"/>
          <w:szCs w:val="32"/>
          <w:lang w:eastAsia="zh-CN"/>
        </w:rPr>
      </w:pPr>
      <w:r w:rsidRPr="001D3A58">
        <w:rPr>
          <w:rFonts w:ascii="仿宋" w:eastAsia="仿宋" w:hAnsi="仿宋" w:hint="eastAsia"/>
          <w:sz w:val="28"/>
          <w:szCs w:val="28"/>
          <w:lang w:eastAsia="zh-CN"/>
        </w:rPr>
        <w:t>水质</w:t>
      </w:r>
      <w:r>
        <w:rPr>
          <w:rFonts w:ascii="仿宋" w:eastAsia="仿宋" w:hAnsi="仿宋" w:hint="eastAsia"/>
          <w:sz w:val="28"/>
          <w:szCs w:val="28"/>
          <w:lang w:eastAsia="zh-CN"/>
        </w:rPr>
        <w:t>悬</w:t>
      </w:r>
      <w:r w:rsidRPr="001D3A58">
        <w:rPr>
          <w:rFonts w:ascii="仿宋" w:eastAsia="仿宋" w:hAnsi="仿宋" w:hint="eastAsia"/>
          <w:sz w:val="28"/>
          <w:szCs w:val="28"/>
          <w:lang w:eastAsia="zh-CN"/>
        </w:rPr>
        <w:t>浮物的测定重量法</w:t>
      </w:r>
      <w:r w:rsidRPr="001D3A58">
        <w:rPr>
          <w:rFonts w:ascii="仿宋" w:eastAsia="仿宋" w:hAnsi="仿宋"/>
          <w:sz w:val="28"/>
          <w:szCs w:val="28"/>
          <w:lang w:eastAsia="zh-CN"/>
        </w:rPr>
        <w:t>GB 11901-</w:t>
      </w:r>
      <w:r w:rsidRPr="00B16919">
        <w:rPr>
          <w:rFonts w:ascii="仿宋" w:eastAsia="仿宋" w:hAnsi="仿宋"/>
          <w:sz w:val="28"/>
          <w:szCs w:val="28"/>
          <w:lang w:eastAsia="zh-CN"/>
        </w:rPr>
        <w:t>1989</w:t>
      </w:r>
    </w:p>
    <w:p w14:paraId="3E24E8B0" w14:textId="77777777" w:rsidR="007F7336" w:rsidRPr="001D3A58" w:rsidRDefault="007F7336" w:rsidP="001D3A58">
      <w:pPr>
        <w:pStyle w:val="1"/>
        <w:spacing w:before="120"/>
        <w:ind w:firstLine="560"/>
        <w:rPr>
          <w:rFonts w:ascii="仿宋" w:eastAsia="仿宋" w:hAnsi="仿宋"/>
          <w:sz w:val="28"/>
          <w:szCs w:val="28"/>
        </w:rPr>
      </w:pPr>
      <w:bookmarkStart w:id="37" w:name="_Toc123041994"/>
      <w:r w:rsidRPr="001D3A58">
        <w:rPr>
          <w:rFonts w:ascii="仿宋" w:eastAsia="仿宋" w:hAnsi="仿宋"/>
          <w:sz w:val="28"/>
          <w:szCs w:val="28"/>
        </w:rPr>
        <w:t>3、环境空气污染项目检测</w:t>
      </w:r>
      <w:bookmarkEnd w:id="37"/>
    </w:p>
    <w:p w14:paraId="28FF7C3C" w14:textId="77777777" w:rsidR="007F7336" w:rsidRPr="001D3A58" w:rsidRDefault="007F7336" w:rsidP="001D3A58">
      <w:pPr>
        <w:pStyle w:val="2"/>
        <w:spacing w:before="120"/>
        <w:ind w:firstLine="560"/>
        <w:rPr>
          <w:rFonts w:ascii="仿宋" w:eastAsia="仿宋" w:hAnsi="仿宋"/>
        </w:rPr>
      </w:pPr>
      <w:bookmarkStart w:id="38" w:name="_Toc123041995"/>
      <w:r w:rsidRPr="001D3A58">
        <w:rPr>
          <w:rFonts w:ascii="仿宋" w:eastAsia="仿宋" w:hAnsi="仿宋"/>
        </w:rPr>
        <w:t>3.1颗粒物污染项目检测方法：</w:t>
      </w:r>
      <w:bookmarkEnd w:id="38"/>
    </w:p>
    <w:p w14:paraId="6C4DCA88" w14:textId="4997741F" w:rsidR="007F7336" w:rsidRPr="00697A87" w:rsidRDefault="007F7336" w:rsidP="001D3A58">
      <w:pPr>
        <w:spacing w:before="163"/>
        <w:ind w:firstLine="560"/>
        <w:jc w:val="both"/>
        <w:rPr>
          <w:rFonts w:ascii="仿宋" w:eastAsia="仿宋" w:hAnsi="仿宋"/>
          <w:color w:val="FF0000"/>
          <w:sz w:val="28"/>
          <w:szCs w:val="28"/>
          <w:lang w:eastAsia="zh-CN"/>
        </w:rPr>
      </w:pPr>
      <w:r w:rsidRPr="00697A87">
        <w:rPr>
          <w:rFonts w:ascii="仿宋" w:eastAsia="仿宋" w:hAnsi="仿宋" w:hint="eastAsia"/>
          <w:color w:val="FF0000"/>
          <w:sz w:val="28"/>
          <w:szCs w:val="28"/>
          <w:lang w:eastAsia="zh-CN"/>
        </w:rPr>
        <w:t>环境空气总悬浮颗粒物的测定重量法</w:t>
      </w:r>
      <w:r w:rsidRPr="00697A87">
        <w:rPr>
          <w:rFonts w:ascii="仿宋" w:eastAsia="仿宋" w:hAnsi="仿宋"/>
          <w:color w:val="FF0000"/>
          <w:sz w:val="28"/>
          <w:szCs w:val="28"/>
          <w:lang w:eastAsia="zh-CN"/>
        </w:rPr>
        <w:t xml:space="preserve"> </w:t>
      </w:r>
      <w:r w:rsidR="00697A87" w:rsidRPr="00697A87">
        <w:rPr>
          <w:rFonts w:ascii="仿宋" w:eastAsia="仿宋" w:hAnsi="仿宋"/>
          <w:color w:val="FF0000"/>
          <w:sz w:val="28"/>
          <w:szCs w:val="28"/>
          <w:lang w:eastAsia="zh-CN"/>
        </w:rPr>
        <w:t>HJ1263-2022</w:t>
      </w:r>
    </w:p>
    <w:p w14:paraId="7F5FC135" w14:textId="77777777" w:rsidR="007F7336" w:rsidRPr="001D3A58" w:rsidRDefault="007F7336" w:rsidP="001D3A58">
      <w:pPr>
        <w:pStyle w:val="2"/>
        <w:spacing w:before="120"/>
        <w:ind w:firstLine="560"/>
        <w:rPr>
          <w:rFonts w:ascii="仿宋" w:eastAsia="仿宋" w:hAnsi="仿宋"/>
          <w:szCs w:val="28"/>
        </w:rPr>
      </w:pPr>
      <w:bookmarkStart w:id="39" w:name="_Toc123041996"/>
      <w:r w:rsidRPr="001D3A58">
        <w:rPr>
          <w:rFonts w:ascii="仿宋" w:eastAsia="仿宋" w:hAnsi="仿宋"/>
          <w:szCs w:val="28"/>
        </w:rPr>
        <w:t>3.2臭气浓度污染项目检测方法：</w:t>
      </w:r>
      <w:bookmarkEnd w:id="39"/>
    </w:p>
    <w:p w14:paraId="17840D8F" w14:textId="0E993522" w:rsidR="007F7336" w:rsidRPr="00697A87" w:rsidRDefault="007F7336" w:rsidP="001D3A58">
      <w:pPr>
        <w:spacing w:before="163"/>
        <w:ind w:firstLine="560"/>
        <w:jc w:val="both"/>
        <w:rPr>
          <w:rFonts w:ascii="仿宋" w:eastAsia="仿宋" w:hAnsi="仿宋"/>
          <w:color w:val="FF0000"/>
          <w:sz w:val="28"/>
          <w:szCs w:val="28"/>
          <w:lang w:eastAsia="zh-CN"/>
        </w:rPr>
      </w:pPr>
      <w:r w:rsidRPr="00697A87">
        <w:rPr>
          <w:rFonts w:ascii="仿宋" w:eastAsia="仿宋" w:hAnsi="仿宋" w:hint="eastAsia"/>
          <w:color w:val="FF0000"/>
          <w:sz w:val="28"/>
          <w:szCs w:val="28"/>
          <w:lang w:eastAsia="zh-CN"/>
        </w:rPr>
        <w:t>空气质量恶臭的测定三点</w:t>
      </w:r>
      <w:proofErr w:type="gramStart"/>
      <w:r w:rsidRPr="00697A87">
        <w:rPr>
          <w:rFonts w:ascii="仿宋" w:eastAsia="仿宋" w:hAnsi="仿宋" w:hint="eastAsia"/>
          <w:color w:val="FF0000"/>
          <w:sz w:val="28"/>
          <w:szCs w:val="28"/>
          <w:lang w:eastAsia="zh-CN"/>
        </w:rPr>
        <w:t>比较式臭袋</w:t>
      </w:r>
      <w:r w:rsidR="00697A87" w:rsidRPr="00697A87">
        <w:rPr>
          <w:rFonts w:ascii="仿宋" w:eastAsia="仿宋" w:hAnsi="仿宋" w:hint="eastAsia"/>
          <w:color w:val="FF0000"/>
          <w:sz w:val="28"/>
          <w:szCs w:val="28"/>
          <w:lang w:eastAsia="zh-CN"/>
        </w:rPr>
        <w:t>法</w:t>
      </w:r>
      <w:proofErr w:type="gramEnd"/>
      <w:r w:rsidR="00697A87" w:rsidRPr="00697A87">
        <w:rPr>
          <w:rFonts w:ascii="仿宋" w:eastAsia="仿宋" w:hAnsi="仿宋" w:hint="eastAsia"/>
          <w:color w:val="FF0000"/>
          <w:sz w:val="28"/>
          <w:szCs w:val="28"/>
          <w:lang w:eastAsia="zh-CN"/>
        </w:rPr>
        <w:t>H</w:t>
      </w:r>
      <w:r w:rsidR="00697A87" w:rsidRPr="00697A87">
        <w:rPr>
          <w:rFonts w:ascii="仿宋" w:eastAsia="仿宋" w:hAnsi="仿宋"/>
          <w:color w:val="FF0000"/>
          <w:sz w:val="28"/>
          <w:szCs w:val="28"/>
          <w:lang w:eastAsia="zh-CN"/>
        </w:rPr>
        <w:t>J1262-2022</w:t>
      </w:r>
    </w:p>
    <w:p w14:paraId="4008F1CE" w14:textId="77777777" w:rsidR="007F7336" w:rsidRPr="001D3A58" w:rsidRDefault="007F7336" w:rsidP="001D3A58">
      <w:pPr>
        <w:pStyle w:val="2"/>
        <w:spacing w:before="120"/>
        <w:ind w:firstLine="560"/>
        <w:rPr>
          <w:rFonts w:ascii="仿宋" w:eastAsia="仿宋" w:hAnsi="仿宋"/>
          <w:szCs w:val="28"/>
        </w:rPr>
      </w:pPr>
      <w:bookmarkStart w:id="40" w:name="_Toc123041997"/>
      <w:r w:rsidRPr="001D3A58">
        <w:rPr>
          <w:rFonts w:ascii="仿宋" w:eastAsia="仿宋" w:hAnsi="仿宋"/>
          <w:szCs w:val="28"/>
        </w:rPr>
        <w:t>3.3硫化氢污染项目检测方法：</w:t>
      </w:r>
      <w:bookmarkEnd w:id="40"/>
    </w:p>
    <w:p w14:paraId="323130EC" w14:textId="77777777" w:rsidR="007F7336" w:rsidRPr="001D3A58" w:rsidRDefault="007F7336" w:rsidP="001D3A58">
      <w:pPr>
        <w:spacing w:before="163"/>
        <w:ind w:firstLine="560"/>
        <w:jc w:val="both"/>
        <w:rPr>
          <w:rFonts w:ascii="仿宋" w:eastAsia="仿宋" w:hAnsi="仿宋"/>
          <w:sz w:val="28"/>
          <w:szCs w:val="28"/>
          <w:lang w:eastAsia="zh-CN"/>
        </w:rPr>
      </w:pPr>
      <w:r w:rsidRPr="001D3A58">
        <w:rPr>
          <w:rFonts w:ascii="仿宋" w:eastAsia="仿宋" w:hAnsi="仿宋" w:hint="eastAsia"/>
          <w:sz w:val="28"/>
          <w:szCs w:val="28"/>
          <w:lang w:eastAsia="zh-CN"/>
        </w:rPr>
        <w:t>空气质量硫化氢、甲硫醇、甲硫醚、二甲二硫的测定气相色谱法</w:t>
      </w:r>
      <w:r w:rsidRPr="001D3A58">
        <w:rPr>
          <w:rFonts w:ascii="仿宋" w:eastAsia="仿宋" w:hAnsi="仿宋"/>
          <w:sz w:val="28"/>
          <w:szCs w:val="28"/>
          <w:lang w:eastAsia="zh-CN"/>
        </w:rPr>
        <w:t xml:space="preserve"> GB/T14678-1993</w:t>
      </w:r>
    </w:p>
    <w:p w14:paraId="242E9358" w14:textId="77777777" w:rsidR="007F7336" w:rsidRPr="001D3A58" w:rsidRDefault="007F7336" w:rsidP="001D3A58">
      <w:pPr>
        <w:pStyle w:val="2"/>
        <w:spacing w:before="120"/>
        <w:ind w:firstLine="560"/>
        <w:rPr>
          <w:rFonts w:ascii="仿宋" w:eastAsia="仿宋" w:hAnsi="仿宋"/>
          <w:szCs w:val="28"/>
        </w:rPr>
      </w:pPr>
      <w:bookmarkStart w:id="41" w:name="_Toc123041998"/>
      <w:r w:rsidRPr="001D3A58">
        <w:rPr>
          <w:rFonts w:ascii="仿宋" w:eastAsia="仿宋" w:hAnsi="仿宋"/>
          <w:szCs w:val="28"/>
        </w:rPr>
        <w:t>3.4氨（氨气）污染项目检测方法：</w:t>
      </w:r>
      <w:bookmarkEnd w:id="41"/>
    </w:p>
    <w:p w14:paraId="29D766FE" w14:textId="349D2BB9" w:rsidR="007F7336" w:rsidRPr="001638DF" w:rsidRDefault="007F7336" w:rsidP="001D3A58">
      <w:pPr>
        <w:spacing w:before="163"/>
        <w:ind w:firstLine="560"/>
        <w:jc w:val="both"/>
        <w:rPr>
          <w:rFonts w:ascii="仿宋" w:eastAsia="仿宋" w:hAnsi="仿宋"/>
          <w:color w:val="FF0000"/>
          <w:sz w:val="28"/>
          <w:szCs w:val="28"/>
          <w:lang w:eastAsia="zh-CN"/>
        </w:rPr>
      </w:pPr>
      <w:r w:rsidRPr="001638DF">
        <w:rPr>
          <w:rFonts w:ascii="仿宋" w:eastAsia="仿宋" w:hAnsi="仿宋" w:hint="eastAsia"/>
          <w:color w:val="FF0000"/>
          <w:sz w:val="28"/>
          <w:szCs w:val="28"/>
          <w:lang w:eastAsia="zh-CN"/>
        </w:rPr>
        <w:t>环境空气、氨的测定</w:t>
      </w:r>
      <w:r w:rsidR="001638DF" w:rsidRPr="001638DF">
        <w:rPr>
          <w:rFonts w:ascii="仿宋" w:eastAsia="仿宋" w:hAnsi="仿宋" w:hint="eastAsia"/>
          <w:color w:val="FF0000"/>
          <w:sz w:val="28"/>
          <w:szCs w:val="28"/>
          <w:lang w:eastAsia="zh-CN"/>
        </w:rPr>
        <w:t>纳氏试剂分光光度法H</w:t>
      </w:r>
      <w:r w:rsidR="001638DF" w:rsidRPr="001638DF">
        <w:rPr>
          <w:rFonts w:ascii="仿宋" w:eastAsia="仿宋" w:hAnsi="仿宋"/>
          <w:color w:val="FF0000"/>
          <w:sz w:val="28"/>
          <w:szCs w:val="28"/>
          <w:lang w:eastAsia="zh-CN"/>
        </w:rPr>
        <w:t>J533-2009</w:t>
      </w:r>
    </w:p>
    <w:p w14:paraId="4796F7D0" w14:textId="77777777" w:rsidR="007F7336" w:rsidRPr="001D3A58" w:rsidRDefault="007F7336" w:rsidP="001D3A58">
      <w:pPr>
        <w:pStyle w:val="1"/>
        <w:spacing w:before="120"/>
        <w:ind w:firstLine="560"/>
        <w:rPr>
          <w:rFonts w:ascii="仿宋" w:eastAsia="仿宋" w:hAnsi="仿宋"/>
          <w:sz w:val="28"/>
          <w:szCs w:val="28"/>
        </w:rPr>
      </w:pPr>
      <w:bookmarkStart w:id="42" w:name="_Toc123041999"/>
      <w:r w:rsidRPr="001D3A58">
        <w:rPr>
          <w:rFonts w:ascii="仿宋" w:eastAsia="仿宋" w:hAnsi="仿宋"/>
          <w:sz w:val="28"/>
          <w:szCs w:val="28"/>
        </w:rPr>
        <w:t>4、雨水废水污染项目检测</w:t>
      </w:r>
      <w:bookmarkEnd w:id="42"/>
    </w:p>
    <w:p w14:paraId="05ADC2BA" w14:textId="77777777" w:rsidR="007F7336" w:rsidRPr="001D3A58" w:rsidRDefault="007F7336" w:rsidP="001D3A58">
      <w:pPr>
        <w:pStyle w:val="2"/>
        <w:spacing w:before="120"/>
        <w:ind w:firstLine="560"/>
        <w:rPr>
          <w:rFonts w:ascii="仿宋" w:eastAsia="仿宋" w:hAnsi="仿宋"/>
          <w:szCs w:val="28"/>
        </w:rPr>
      </w:pPr>
      <w:bookmarkStart w:id="43" w:name="_Toc123042000"/>
      <w:r w:rsidRPr="001D3A58">
        <w:rPr>
          <w:rFonts w:ascii="仿宋" w:eastAsia="仿宋" w:hAnsi="仿宋"/>
          <w:szCs w:val="28"/>
        </w:rPr>
        <w:t>4.1化学需氧量</w:t>
      </w:r>
      <w:r w:rsidRPr="001D3A58">
        <w:rPr>
          <w:rFonts w:ascii="仿宋" w:eastAsia="仿宋" w:hAnsi="仿宋" w:hint="eastAsia"/>
          <w:szCs w:val="28"/>
        </w:rPr>
        <w:t>污染项目检测方法：</w:t>
      </w:r>
      <w:bookmarkEnd w:id="43"/>
    </w:p>
    <w:p w14:paraId="76141D14" w14:textId="6D181C9B" w:rsidR="007F7336" w:rsidRPr="001638DF" w:rsidRDefault="007F7336" w:rsidP="001D3A58">
      <w:pPr>
        <w:spacing w:before="163"/>
        <w:ind w:firstLine="560"/>
        <w:rPr>
          <w:rFonts w:ascii="仿宋" w:eastAsia="仿宋" w:hAnsi="仿宋"/>
          <w:color w:val="FF0000"/>
          <w:sz w:val="28"/>
          <w:szCs w:val="28"/>
          <w:lang w:eastAsia="zh-CN"/>
        </w:rPr>
      </w:pPr>
      <w:r w:rsidRPr="001638DF">
        <w:rPr>
          <w:rFonts w:ascii="仿宋" w:eastAsia="仿宋" w:hAnsi="仿宋" w:hint="eastAsia"/>
          <w:color w:val="FF0000"/>
          <w:sz w:val="28"/>
          <w:szCs w:val="28"/>
          <w:lang w:eastAsia="zh-CN"/>
        </w:rPr>
        <w:t>水质化学需氧量的测定</w:t>
      </w:r>
      <w:r w:rsidR="001638DF" w:rsidRPr="001638DF">
        <w:rPr>
          <w:rFonts w:ascii="仿宋" w:eastAsia="仿宋" w:hAnsi="仿宋" w:hint="eastAsia"/>
          <w:color w:val="FF0000"/>
          <w:sz w:val="28"/>
          <w:szCs w:val="28"/>
          <w:lang w:eastAsia="zh-CN"/>
        </w:rPr>
        <w:t>重</w:t>
      </w:r>
      <w:proofErr w:type="gramStart"/>
      <w:r w:rsidR="001638DF" w:rsidRPr="001638DF">
        <w:rPr>
          <w:rFonts w:ascii="仿宋" w:eastAsia="仿宋" w:hAnsi="仿宋" w:hint="eastAsia"/>
          <w:color w:val="FF0000"/>
          <w:sz w:val="28"/>
          <w:szCs w:val="28"/>
          <w:lang w:eastAsia="zh-CN"/>
        </w:rPr>
        <w:t>珞</w:t>
      </w:r>
      <w:proofErr w:type="gramEnd"/>
      <w:r w:rsidR="001638DF" w:rsidRPr="001638DF">
        <w:rPr>
          <w:rFonts w:ascii="仿宋" w:eastAsia="仿宋" w:hAnsi="仿宋" w:hint="eastAsia"/>
          <w:color w:val="FF0000"/>
          <w:sz w:val="28"/>
          <w:szCs w:val="28"/>
          <w:lang w:eastAsia="zh-CN"/>
        </w:rPr>
        <w:t>酸盐法</w:t>
      </w:r>
      <w:r w:rsidR="001638DF" w:rsidRPr="001638DF">
        <w:rPr>
          <w:rFonts w:ascii="仿宋" w:eastAsia="仿宋" w:hAnsi="仿宋"/>
          <w:color w:val="FF0000"/>
          <w:sz w:val="28"/>
          <w:szCs w:val="28"/>
          <w:lang w:eastAsia="zh-CN"/>
        </w:rPr>
        <w:t>HJ828-</w:t>
      </w:r>
      <w:r w:rsidR="001638DF" w:rsidRPr="001638DF">
        <w:rPr>
          <w:rFonts w:ascii="仿宋" w:eastAsia="仿宋" w:hAnsi="仿宋" w:hint="eastAsia"/>
          <w:color w:val="FF0000"/>
          <w:sz w:val="28"/>
          <w:szCs w:val="28"/>
          <w:lang w:eastAsia="zh-CN"/>
        </w:rPr>
        <w:t>2017</w:t>
      </w:r>
    </w:p>
    <w:p w14:paraId="7CAC7B5A" w14:textId="77777777" w:rsidR="007F7336" w:rsidRPr="001D3A58" w:rsidRDefault="007F7336" w:rsidP="001D3A58">
      <w:pPr>
        <w:pStyle w:val="2"/>
        <w:spacing w:before="120"/>
        <w:ind w:firstLine="560"/>
        <w:rPr>
          <w:rFonts w:ascii="仿宋" w:eastAsia="仿宋" w:hAnsi="仿宋"/>
          <w:szCs w:val="28"/>
        </w:rPr>
      </w:pPr>
      <w:bookmarkStart w:id="44" w:name="_Toc123042001"/>
      <w:r w:rsidRPr="001D3A58">
        <w:rPr>
          <w:rFonts w:ascii="仿宋" w:eastAsia="仿宋" w:hAnsi="仿宋"/>
          <w:szCs w:val="28"/>
        </w:rPr>
        <w:t>4.2氨氮（NH</w:t>
      </w:r>
      <w:r w:rsidRPr="001D3A58">
        <w:rPr>
          <w:rFonts w:ascii="仿宋" w:eastAsia="仿宋" w:hAnsi="仿宋"/>
          <w:szCs w:val="28"/>
          <w:vertAlign w:val="subscript"/>
        </w:rPr>
        <w:t>3</w:t>
      </w:r>
      <w:r w:rsidRPr="001D3A58">
        <w:rPr>
          <w:rFonts w:ascii="仿宋" w:eastAsia="仿宋" w:hAnsi="仿宋"/>
          <w:szCs w:val="28"/>
        </w:rPr>
        <w:t>-N）</w:t>
      </w:r>
      <w:r w:rsidRPr="001D3A58">
        <w:rPr>
          <w:rFonts w:ascii="仿宋" w:eastAsia="仿宋" w:hAnsi="仿宋" w:hint="eastAsia"/>
          <w:szCs w:val="28"/>
        </w:rPr>
        <w:t>污染项目检测方法：</w:t>
      </w:r>
      <w:bookmarkEnd w:id="44"/>
    </w:p>
    <w:p w14:paraId="00052BE7" w14:textId="77777777" w:rsidR="007F7336" w:rsidRDefault="007F7336" w:rsidP="001D3A58">
      <w:pPr>
        <w:spacing w:before="163"/>
        <w:ind w:firstLine="560"/>
        <w:jc w:val="both"/>
        <w:rPr>
          <w:rFonts w:ascii="仿宋" w:eastAsia="仿宋" w:hAnsi="仿宋"/>
          <w:sz w:val="28"/>
          <w:szCs w:val="28"/>
          <w:lang w:eastAsia="zh-CN"/>
        </w:rPr>
      </w:pPr>
      <w:r w:rsidRPr="001D3A58">
        <w:rPr>
          <w:rFonts w:ascii="仿宋" w:eastAsia="仿宋" w:hAnsi="仿宋"/>
          <w:sz w:val="28"/>
          <w:szCs w:val="28"/>
          <w:lang w:eastAsia="zh-CN"/>
        </w:rPr>
        <w:lastRenderedPageBreak/>
        <w:t>水质氨氮的测定纳氏试剂分光光度法 HJ 535-2009</w:t>
      </w:r>
    </w:p>
    <w:p w14:paraId="6171E84D" w14:textId="77777777" w:rsidR="007F7336" w:rsidRPr="001D3A58" w:rsidRDefault="007F7336" w:rsidP="001D3A58">
      <w:pPr>
        <w:pStyle w:val="2"/>
        <w:spacing w:before="120"/>
        <w:ind w:firstLine="560"/>
        <w:rPr>
          <w:rFonts w:ascii="仿宋" w:eastAsia="仿宋" w:hAnsi="仿宋"/>
          <w:szCs w:val="28"/>
        </w:rPr>
      </w:pPr>
      <w:bookmarkStart w:id="45" w:name="_Toc123042002"/>
      <w:r w:rsidRPr="001D3A58">
        <w:rPr>
          <w:rFonts w:ascii="仿宋" w:eastAsia="仿宋" w:hAnsi="仿宋"/>
          <w:szCs w:val="28"/>
        </w:rPr>
        <w:t>4.</w:t>
      </w:r>
      <w:r>
        <w:rPr>
          <w:rFonts w:ascii="仿宋" w:eastAsia="仿宋" w:hAnsi="仿宋"/>
          <w:szCs w:val="28"/>
        </w:rPr>
        <w:t>3</w:t>
      </w:r>
      <w:r>
        <w:rPr>
          <w:rFonts w:ascii="仿宋" w:eastAsia="仿宋" w:hAnsi="仿宋" w:hint="eastAsia"/>
          <w:szCs w:val="28"/>
        </w:rPr>
        <w:t>悬浮物</w:t>
      </w:r>
      <w:r w:rsidRPr="001D3A58">
        <w:rPr>
          <w:rFonts w:ascii="仿宋" w:eastAsia="仿宋" w:hAnsi="仿宋" w:hint="eastAsia"/>
          <w:szCs w:val="28"/>
        </w:rPr>
        <w:t>污染项目检测方法：</w:t>
      </w:r>
      <w:bookmarkEnd w:id="45"/>
    </w:p>
    <w:p w14:paraId="69E9B254" w14:textId="77777777" w:rsidR="007F7336" w:rsidRPr="001D3A58" w:rsidRDefault="007F7336" w:rsidP="007F7336">
      <w:pPr>
        <w:spacing w:before="163"/>
        <w:ind w:firstLine="560"/>
        <w:rPr>
          <w:rFonts w:ascii="仿宋" w:eastAsia="仿宋" w:hAnsi="仿宋"/>
          <w:sz w:val="28"/>
          <w:szCs w:val="28"/>
          <w:lang w:eastAsia="zh-CN"/>
        </w:rPr>
      </w:pPr>
      <w:r>
        <w:rPr>
          <w:rFonts w:ascii="仿宋" w:eastAsia="仿宋" w:hAnsi="仿宋" w:hint="eastAsia"/>
          <w:sz w:val="28"/>
          <w:szCs w:val="28"/>
          <w:lang w:eastAsia="zh-CN"/>
        </w:rPr>
        <w:t>水质悬浮物的测定重量法GB</w:t>
      </w:r>
      <w:r>
        <w:rPr>
          <w:rFonts w:ascii="仿宋" w:eastAsia="仿宋" w:hAnsi="仿宋"/>
          <w:sz w:val="28"/>
          <w:szCs w:val="28"/>
          <w:lang w:eastAsia="zh-CN"/>
        </w:rPr>
        <w:t>11901-1989</w:t>
      </w:r>
    </w:p>
    <w:p w14:paraId="456B3ED8" w14:textId="77777777" w:rsidR="007F7336" w:rsidRPr="001D3A58" w:rsidRDefault="007F7336" w:rsidP="001D3A58">
      <w:pPr>
        <w:pStyle w:val="1"/>
        <w:spacing w:before="120"/>
        <w:ind w:firstLine="560"/>
        <w:rPr>
          <w:rFonts w:ascii="仿宋" w:eastAsia="仿宋" w:hAnsi="仿宋"/>
          <w:sz w:val="28"/>
          <w:szCs w:val="28"/>
        </w:rPr>
      </w:pPr>
      <w:bookmarkStart w:id="46" w:name="_Toc123042003"/>
      <w:r w:rsidRPr="001D3A58">
        <w:rPr>
          <w:rFonts w:ascii="仿宋" w:eastAsia="仿宋" w:hAnsi="仿宋" w:hint="eastAsia"/>
          <w:sz w:val="28"/>
          <w:szCs w:val="28"/>
        </w:rPr>
        <w:t>三、监测质量保证与质量控制</w:t>
      </w:r>
      <w:bookmarkEnd w:id="46"/>
    </w:p>
    <w:p w14:paraId="2239DE14" w14:textId="1EB42027" w:rsidR="007F7336" w:rsidRPr="001D3A58" w:rsidRDefault="007F7336" w:rsidP="001D3A58">
      <w:pPr>
        <w:spacing w:before="163"/>
        <w:ind w:firstLine="560"/>
        <w:jc w:val="both"/>
        <w:rPr>
          <w:rFonts w:ascii="仿宋" w:eastAsia="仿宋" w:hAnsi="仿宋"/>
          <w:sz w:val="28"/>
          <w:szCs w:val="28"/>
          <w:lang w:eastAsia="zh-CN"/>
        </w:rPr>
      </w:pPr>
      <w:r w:rsidRPr="001D3A58">
        <w:rPr>
          <w:rFonts w:ascii="仿宋" w:eastAsia="仿宋" w:hAnsi="仿宋" w:hint="eastAsia"/>
          <w:sz w:val="28"/>
          <w:szCs w:val="28"/>
          <w:lang w:eastAsia="zh-CN"/>
        </w:rPr>
        <w:t>按照</w:t>
      </w:r>
      <w:r w:rsidRPr="001D3A58">
        <w:rPr>
          <w:rFonts w:ascii="仿宋" w:eastAsia="仿宋" w:hAnsi="仿宋"/>
          <w:sz w:val="28"/>
          <w:szCs w:val="28"/>
          <w:lang w:eastAsia="zh-CN"/>
        </w:rPr>
        <w:t>HJ819</w:t>
      </w:r>
      <w:r w:rsidRPr="001D3A58">
        <w:rPr>
          <w:rFonts w:ascii="仿宋" w:eastAsia="仿宋" w:hAnsi="仿宋" w:hint="eastAsia"/>
          <w:sz w:val="28"/>
          <w:szCs w:val="28"/>
          <w:lang w:eastAsia="zh-CN"/>
        </w:rPr>
        <w:t>的要求，建立并实施质量保证与控制措施方案，保证自行监测数据的质量。编制监测工作质量控制计划，选择与监测活动类型和工作量相适应的质控方法，包括使用标准物质、采用空白试验、平行样测定、加标回收率测定等，定期进行质控数据分析。按照监测方法和技术规范的要求开展监测活动，若存在相关标准规定不明确但又影响监测数据质量的活动，可编写《作业指导书》予以明确。编制工作流程等相关技术规定，规定任务下达和实施，分析用仪器设备购买、验收、维护和维修，监测结果的审核签发、监测结果录入发布等工作的责任人和完成时限，确保监测各环节无缝衔接。设计记录表格，对监测过程的关键信息予以记录并存档。定期对自行监测工作开展的时效性、自行监测数据的代表性和准确性、管理部门检查结论和公众对自行监测数据的反馈等情况进行评估，识别自行监测存在的问题，及时采取纠正措施。管理部门执法监测与排污单位自行监测数据不一致的，以管理部门执法监测结果为准，作为判断污染物排放是否达标、自动监测设施是否正常运行的依据。</w:t>
      </w:r>
      <w:r>
        <w:rPr>
          <w:rFonts w:ascii="仿宋" w:eastAsia="仿宋" w:hAnsi="仿宋" w:hint="eastAsia"/>
          <w:sz w:val="28"/>
          <w:szCs w:val="28"/>
          <w:lang w:eastAsia="zh-CN"/>
        </w:rPr>
        <w:t>监测期间手工监测的记录和自动监测运</w:t>
      </w:r>
      <w:proofErr w:type="gramStart"/>
      <w:r>
        <w:rPr>
          <w:rFonts w:ascii="仿宋" w:eastAsia="仿宋" w:hAnsi="仿宋" w:hint="eastAsia"/>
          <w:sz w:val="28"/>
          <w:szCs w:val="28"/>
          <w:lang w:eastAsia="zh-CN"/>
        </w:rPr>
        <w:t>维记录</w:t>
      </w:r>
      <w:proofErr w:type="gramEnd"/>
      <w:r>
        <w:rPr>
          <w:rFonts w:ascii="仿宋" w:eastAsia="仿宋" w:hAnsi="仿宋" w:hint="eastAsia"/>
          <w:sz w:val="28"/>
          <w:szCs w:val="28"/>
          <w:lang w:eastAsia="zh-CN"/>
        </w:rPr>
        <w:t>按照HJ</w:t>
      </w:r>
      <w:r>
        <w:rPr>
          <w:rFonts w:ascii="仿宋" w:eastAsia="仿宋" w:hAnsi="仿宋"/>
          <w:sz w:val="28"/>
          <w:szCs w:val="28"/>
          <w:lang w:eastAsia="zh-CN"/>
        </w:rPr>
        <w:t>819</w:t>
      </w:r>
      <w:r>
        <w:rPr>
          <w:rFonts w:ascii="仿宋" w:eastAsia="仿宋" w:hAnsi="仿宋" w:hint="eastAsia"/>
          <w:sz w:val="28"/>
          <w:szCs w:val="28"/>
          <w:lang w:eastAsia="zh-CN"/>
        </w:rPr>
        <w:t>、HJ</w:t>
      </w:r>
      <w:r>
        <w:rPr>
          <w:rFonts w:ascii="仿宋" w:eastAsia="仿宋" w:hAnsi="仿宋"/>
          <w:sz w:val="28"/>
          <w:szCs w:val="28"/>
          <w:lang w:eastAsia="zh-CN"/>
        </w:rPr>
        <w:t>1205</w:t>
      </w:r>
      <w:r>
        <w:rPr>
          <w:rFonts w:ascii="仿宋" w:eastAsia="仿宋" w:hAnsi="仿宋" w:hint="eastAsia"/>
          <w:sz w:val="28"/>
          <w:szCs w:val="28"/>
          <w:lang w:eastAsia="zh-CN"/>
        </w:rPr>
        <w:t>执行，并同步记录监测期间生产工况。采用</w:t>
      </w:r>
      <w:proofErr w:type="gramStart"/>
      <w:r>
        <w:rPr>
          <w:rFonts w:ascii="仿宋" w:eastAsia="仿宋" w:hAnsi="仿宋" w:hint="eastAsia"/>
          <w:sz w:val="28"/>
          <w:szCs w:val="28"/>
          <w:lang w:eastAsia="zh-CN"/>
        </w:rPr>
        <w:t>电子台</w:t>
      </w:r>
      <w:proofErr w:type="gramEnd"/>
      <w:r>
        <w:rPr>
          <w:rFonts w:ascii="仿宋" w:eastAsia="仿宋" w:hAnsi="仿宋" w:hint="eastAsia"/>
          <w:sz w:val="28"/>
          <w:szCs w:val="28"/>
          <w:lang w:eastAsia="zh-CN"/>
        </w:rPr>
        <w:t>账+纸质台账的保存方式，</w:t>
      </w:r>
      <w:proofErr w:type="gramStart"/>
      <w:r>
        <w:rPr>
          <w:rFonts w:ascii="仿宋" w:eastAsia="仿宋" w:hAnsi="仿宋" w:hint="eastAsia"/>
          <w:sz w:val="28"/>
          <w:szCs w:val="28"/>
          <w:lang w:eastAsia="zh-CN"/>
        </w:rPr>
        <w:t>台账及原始</w:t>
      </w:r>
      <w:proofErr w:type="gramEnd"/>
      <w:r>
        <w:rPr>
          <w:rFonts w:ascii="仿宋" w:eastAsia="仿宋" w:hAnsi="仿宋" w:hint="eastAsia"/>
          <w:sz w:val="28"/>
          <w:szCs w:val="28"/>
          <w:lang w:eastAsia="zh-CN"/>
        </w:rPr>
        <w:t>监测数据保存不少于5年。</w:t>
      </w:r>
    </w:p>
    <w:p w14:paraId="21096A20" w14:textId="77777777" w:rsidR="007F7336" w:rsidRPr="001D3A58" w:rsidRDefault="007F7336" w:rsidP="001D3A58">
      <w:pPr>
        <w:spacing w:before="163" w:line="440" w:lineRule="exact"/>
        <w:ind w:firstLineChars="200" w:firstLine="560"/>
        <w:jc w:val="both"/>
        <w:rPr>
          <w:rFonts w:ascii="仿宋" w:eastAsia="仿宋" w:hAnsi="仿宋"/>
          <w:sz w:val="28"/>
          <w:szCs w:val="28"/>
          <w:lang w:eastAsia="zh-CN"/>
        </w:rPr>
      </w:pPr>
      <w:r w:rsidRPr="001D3A58">
        <w:rPr>
          <w:rFonts w:ascii="仿宋" w:eastAsia="仿宋" w:hAnsi="仿宋" w:hint="eastAsia"/>
          <w:sz w:val="28"/>
          <w:szCs w:val="28"/>
          <w:lang w:eastAsia="zh-CN"/>
        </w:rPr>
        <w:t>记录采样记录：采样日期、采样时间、采样点位、混合取样的样品数量、采样器名称、采样人姓名等。样品保存和交接：样品保存方式、样品传输交接记录。样品分析记录：分析日期、样品处理方式、分析方法、质控措施、分析结果、分析人姓名等。质控记录：质</w:t>
      </w:r>
      <w:proofErr w:type="gramStart"/>
      <w:r w:rsidRPr="001D3A58">
        <w:rPr>
          <w:rFonts w:ascii="仿宋" w:eastAsia="仿宋" w:hAnsi="仿宋" w:hint="eastAsia"/>
          <w:sz w:val="28"/>
          <w:szCs w:val="28"/>
          <w:lang w:eastAsia="zh-CN"/>
        </w:rPr>
        <w:t>控结果</w:t>
      </w:r>
      <w:proofErr w:type="gramEnd"/>
      <w:r w:rsidRPr="001D3A58">
        <w:rPr>
          <w:rFonts w:ascii="仿宋" w:eastAsia="仿宋" w:hAnsi="仿宋" w:hint="eastAsia"/>
          <w:sz w:val="28"/>
          <w:szCs w:val="28"/>
          <w:lang w:eastAsia="zh-CN"/>
        </w:rPr>
        <w:t>报告单。采用</w:t>
      </w:r>
      <w:proofErr w:type="gramStart"/>
      <w:r w:rsidRPr="001D3A58">
        <w:rPr>
          <w:rFonts w:ascii="仿宋" w:eastAsia="仿宋" w:hAnsi="仿宋" w:hint="eastAsia"/>
          <w:sz w:val="28"/>
          <w:szCs w:val="28"/>
          <w:lang w:eastAsia="zh-CN"/>
        </w:rPr>
        <w:t>电子台</w:t>
      </w:r>
      <w:proofErr w:type="gramEnd"/>
      <w:r w:rsidRPr="001D3A58">
        <w:rPr>
          <w:rFonts w:ascii="仿宋" w:eastAsia="仿宋" w:hAnsi="仿宋" w:hint="eastAsia"/>
          <w:sz w:val="28"/>
          <w:szCs w:val="28"/>
          <w:lang w:eastAsia="zh-CN"/>
        </w:rPr>
        <w:t>帐</w:t>
      </w:r>
      <w:r w:rsidRPr="001D3A58">
        <w:rPr>
          <w:rFonts w:ascii="仿宋" w:eastAsia="仿宋" w:hAnsi="仿宋"/>
          <w:sz w:val="28"/>
          <w:szCs w:val="28"/>
          <w:lang w:eastAsia="zh-CN"/>
        </w:rPr>
        <w:t>+</w:t>
      </w:r>
      <w:r w:rsidRPr="001D3A58">
        <w:rPr>
          <w:rFonts w:ascii="仿宋" w:eastAsia="仿宋" w:hAnsi="仿宋" w:hint="eastAsia"/>
          <w:sz w:val="28"/>
          <w:szCs w:val="28"/>
          <w:lang w:eastAsia="zh-CN"/>
        </w:rPr>
        <w:t>纸质台帐的保存方式，保存时间不低于三年。其中废气监测数据保存期限不少于五年。</w:t>
      </w:r>
    </w:p>
    <w:p w14:paraId="013924B2" w14:textId="77777777" w:rsidR="007F7336" w:rsidRPr="001D3A58" w:rsidRDefault="007F7336" w:rsidP="001D3A58">
      <w:pPr>
        <w:pStyle w:val="1"/>
        <w:spacing w:before="120"/>
        <w:ind w:firstLine="560"/>
        <w:rPr>
          <w:rFonts w:ascii="仿宋" w:eastAsia="仿宋" w:hAnsi="仿宋"/>
          <w:sz w:val="28"/>
          <w:szCs w:val="28"/>
        </w:rPr>
      </w:pPr>
      <w:bookmarkStart w:id="47" w:name="_Toc123042004"/>
      <w:r w:rsidRPr="001D3A58">
        <w:rPr>
          <w:rFonts w:ascii="仿宋" w:eastAsia="仿宋" w:hAnsi="仿宋" w:hint="eastAsia"/>
          <w:sz w:val="28"/>
          <w:szCs w:val="28"/>
        </w:rPr>
        <w:t>四、监测评价标准</w:t>
      </w:r>
      <w:bookmarkEnd w:id="47"/>
    </w:p>
    <w:p w14:paraId="084176B1" w14:textId="77777777" w:rsidR="007F7336" w:rsidRPr="001D3A58" w:rsidRDefault="007F7336" w:rsidP="001D3A58">
      <w:pPr>
        <w:spacing w:before="163"/>
        <w:ind w:firstLine="560"/>
        <w:jc w:val="both"/>
        <w:rPr>
          <w:rFonts w:ascii="仿宋" w:eastAsia="仿宋" w:hAnsi="仿宋"/>
          <w:sz w:val="28"/>
          <w:szCs w:val="28"/>
          <w:lang w:eastAsia="zh-CN"/>
        </w:rPr>
      </w:pPr>
      <w:r w:rsidRPr="001D3A58">
        <w:rPr>
          <w:rFonts w:ascii="仿宋" w:eastAsia="仿宋" w:hAnsi="仿宋" w:hint="eastAsia"/>
          <w:sz w:val="28"/>
          <w:szCs w:val="28"/>
          <w:lang w:eastAsia="zh-CN"/>
        </w:rPr>
        <w:t>根据国家环境保护总局《关于北京高安屯焚烧厂环境影响报告书审查意见的复函》【环审（</w:t>
      </w:r>
      <w:r w:rsidRPr="001D3A58">
        <w:rPr>
          <w:rFonts w:ascii="仿宋" w:eastAsia="仿宋" w:hAnsi="仿宋"/>
          <w:sz w:val="28"/>
          <w:szCs w:val="28"/>
          <w:lang w:eastAsia="zh-CN"/>
        </w:rPr>
        <w:t>2004</w:t>
      </w:r>
      <w:r w:rsidRPr="001D3A58">
        <w:rPr>
          <w:rFonts w:ascii="仿宋" w:eastAsia="仿宋" w:hAnsi="仿宋" w:hint="eastAsia"/>
          <w:sz w:val="28"/>
          <w:szCs w:val="28"/>
          <w:lang w:eastAsia="zh-CN"/>
        </w:rPr>
        <w:t>）</w:t>
      </w:r>
      <w:r w:rsidRPr="001D3A58">
        <w:rPr>
          <w:rFonts w:ascii="仿宋" w:eastAsia="仿宋" w:hAnsi="仿宋"/>
          <w:sz w:val="28"/>
          <w:szCs w:val="28"/>
          <w:lang w:eastAsia="zh-CN"/>
        </w:rPr>
        <w:t>552</w:t>
      </w:r>
      <w:r w:rsidRPr="001D3A58">
        <w:rPr>
          <w:rFonts w:ascii="仿宋" w:eastAsia="仿宋" w:hAnsi="仿宋" w:hint="eastAsia"/>
          <w:sz w:val="28"/>
          <w:szCs w:val="28"/>
          <w:lang w:eastAsia="zh-CN"/>
        </w:rPr>
        <w:t>号】和国家环境保护部《关于北京高安屯垃圾焚烧厂（调整方案）竣工环境保护验收意见的函》（</w:t>
      </w:r>
      <w:proofErr w:type="gramStart"/>
      <w:r w:rsidRPr="001D3A58">
        <w:rPr>
          <w:rFonts w:ascii="仿宋" w:eastAsia="仿宋" w:hAnsi="仿宋" w:hint="eastAsia"/>
          <w:sz w:val="28"/>
          <w:szCs w:val="28"/>
          <w:lang w:eastAsia="zh-CN"/>
        </w:rPr>
        <w:t>环验</w:t>
      </w:r>
      <w:r w:rsidRPr="001D3A58">
        <w:rPr>
          <w:rFonts w:ascii="仿宋" w:eastAsia="仿宋" w:hAnsi="仿宋"/>
          <w:sz w:val="28"/>
          <w:szCs w:val="28"/>
          <w:lang w:eastAsia="zh-CN"/>
        </w:rPr>
        <w:t>[</w:t>
      </w:r>
      <w:proofErr w:type="gramEnd"/>
      <w:r w:rsidRPr="001D3A58">
        <w:rPr>
          <w:rFonts w:ascii="仿宋" w:eastAsia="仿宋" w:hAnsi="仿宋"/>
          <w:sz w:val="28"/>
          <w:szCs w:val="28"/>
          <w:lang w:eastAsia="zh-CN"/>
        </w:rPr>
        <w:t>2010]192</w:t>
      </w:r>
      <w:r w:rsidRPr="001D3A58">
        <w:rPr>
          <w:rFonts w:ascii="仿宋" w:eastAsia="仿宋" w:hAnsi="仿宋" w:hint="eastAsia"/>
          <w:sz w:val="28"/>
          <w:szCs w:val="28"/>
          <w:lang w:eastAsia="zh-CN"/>
        </w:rPr>
        <w:t>号）及《排污许可证》，本企业执行标准如下：</w:t>
      </w:r>
    </w:p>
    <w:p w14:paraId="5273165A" w14:textId="77777777" w:rsidR="007F7336" w:rsidRPr="001D3A58" w:rsidRDefault="007F7336" w:rsidP="001D3A58">
      <w:pPr>
        <w:pStyle w:val="2"/>
        <w:spacing w:before="120"/>
        <w:ind w:firstLine="560"/>
        <w:rPr>
          <w:rFonts w:ascii="仿宋" w:eastAsia="仿宋" w:hAnsi="仿宋"/>
        </w:rPr>
      </w:pPr>
      <w:bookmarkStart w:id="48" w:name="_Toc123042005"/>
      <w:r w:rsidRPr="001D3A58">
        <w:rPr>
          <w:rFonts w:ascii="仿宋" w:eastAsia="仿宋" w:hAnsi="仿宋"/>
        </w:rPr>
        <w:t>1．废气和环境空气评价标准</w:t>
      </w:r>
      <w:bookmarkEnd w:id="48"/>
    </w:p>
    <w:p w14:paraId="7DB88361" w14:textId="18CACBB4" w:rsidR="007F7336" w:rsidRPr="001D3A58" w:rsidRDefault="007F7336" w:rsidP="001D3A58">
      <w:pPr>
        <w:spacing w:before="163" w:line="440" w:lineRule="exact"/>
        <w:ind w:firstLineChars="200" w:firstLine="560"/>
        <w:jc w:val="both"/>
        <w:rPr>
          <w:rFonts w:ascii="仿宋" w:eastAsia="仿宋" w:hAnsi="仿宋"/>
          <w:sz w:val="28"/>
          <w:szCs w:val="28"/>
          <w:lang w:eastAsia="zh-CN"/>
        </w:rPr>
      </w:pPr>
      <w:r w:rsidRPr="001D3A58">
        <w:rPr>
          <w:rFonts w:ascii="仿宋" w:eastAsia="仿宋" w:hAnsi="仿宋"/>
          <w:sz w:val="28"/>
          <w:szCs w:val="28"/>
          <w:lang w:eastAsia="zh-CN"/>
        </w:rPr>
        <w:lastRenderedPageBreak/>
        <w:t>焚烧炉废气排口1、2执行</w:t>
      </w:r>
      <w:r w:rsidRPr="001D3A58">
        <w:rPr>
          <w:rFonts w:ascii="仿宋" w:eastAsia="仿宋" w:hAnsi="仿宋" w:hint="eastAsia"/>
          <w:sz w:val="28"/>
          <w:szCs w:val="28"/>
          <w:lang w:eastAsia="zh-CN"/>
        </w:rPr>
        <w:t>《生活垃圾焚烧大气污染物排放准》（</w:t>
      </w:r>
      <w:r w:rsidRPr="001D3A58">
        <w:rPr>
          <w:rFonts w:ascii="仿宋" w:eastAsia="仿宋" w:hAnsi="仿宋"/>
          <w:sz w:val="28"/>
          <w:szCs w:val="28"/>
          <w:lang w:eastAsia="zh-CN"/>
        </w:rPr>
        <w:t>GB18485-2014）标准，废气无组织排放执行</w:t>
      </w:r>
      <w:r w:rsidRPr="001D3A58">
        <w:rPr>
          <w:rFonts w:ascii="仿宋" w:eastAsia="仿宋" w:hAnsi="仿宋" w:hint="eastAsia"/>
          <w:sz w:val="28"/>
          <w:szCs w:val="28"/>
          <w:lang w:eastAsia="zh-CN"/>
        </w:rPr>
        <w:t>《恶臭污染物排放标准》（</w:t>
      </w:r>
      <w:r w:rsidRPr="001D3A58">
        <w:rPr>
          <w:rFonts w:ascii="仿宋" w:eastAsia="仿宋" w:hAnsi="仿宋"/>
          <w:sz w:val="28"/>
          <w:szCs w:val="28"/>
          <w:lang w:eastAsia="zh-CN"/>
        </w:rPr>
        <w:t>GB14554-1993）中新建二级标准限值和《大气污染物综合排放标准》（DB11/501-2017），见表3：</w:t>
      </w:r>
    </w:p>
    <w:p w14:paraId="2A9524CA" w14:textId="77777777" w:rsidR="007F7336" w:rsidRPr="001D3A58" w:rsidRDefault="007F7336" w:rsidP="007F7336">
      <w:pPr>
        <w:spacing w:line="360" w:lineRule="auto"/>
        <w:ind w:firstLineChars="62" w:firstLine="174"/>
        <w:jc w:val="center"/>
        <w:rPr>
          <w:rFonts w:ascii="仿宋" w:eastAsia="仿宋" w:hAnsi="仿宋"/>
          <w:sz w:val="28"/>
          <w:szCs w:val="28"/>
          <w:lang w:eastAsia="zh-CN"/>
        </w:rPr>
      </w:pPr>
      <w:r w:rsidRPr="001D3A58">
        <w:rPr>
          <w:rFonts w:ascii="仿宋" w:eastAsia="仿宋" w:hAnsi="仿宋" w:hint="eastAsia"/>
          <w:sz w:val="28"/>
          <w:szCs w:val="28"/>
          <w:lang w:eastAsia="zh-CN"/>
        </w:rPr>
        <w:t>表</w:t>
      </w:r>
      <w:r w:rsidRPr="001D3A58">
        <w:rPr>
          <w:rFonts w:ascii="仿宋" w:eastAsia="仿宋" w:hAnsi="仿宋"/>
          <w:sz w:val="28"/>
          <w:szCs w:val="28"/>
          <w:lang w:eastAsia="zh-CN"/>
        </w:rPr>
        <w:t xml:space="preserve">3 </w:t>
      </w:r>
      <w:r w:rsidRPr="001D3A58">
        <w:rPr>
          <w:rFonts w:ascii="仿宋" w:eastAsia="仿宋" w:hAnsi="仿宋" w:hint="eastAsia"/>
          <w:sz w:val="28"/>
          <w:szCs w:val="28"/>
          <w:lang w:eastAsia="zh-CN"/>
        </w:rPr>
        <w:t>废气和环境空气评价标准一览表</w:t>
      </w:r>
    </w:p>
    <w:tbl>
      <w:tblPr>
        <w:tblW w:w="9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
        <w:gridCol w:w="1198"/>
        <w:gridCol w:w="2961"/>
        <w:gridCol w:w="1679"/>
        <w:gridCol w:w="2363"/>
      </w:tblGrid>
      <w:tr w:rsidR="007F7336" w:rsidRPr="00B16919" w14:paraId="108DCF26" w14:textId="77777777" w:rsidTr="006C6101">
        <w:trPr>
          <w:trHeight w:hRule="exact" w:val="575"/>
          <w:jc w:val="center"/>
        </w:trPr>
        <w:tc>
          <w:tcPr>
            <w:tcW w:w="972" w:type="dxa"/>
            <w:vAlign w:val="center"/>
          </w:tcPr>
          <w:p w14:paraId="36B1194C" w14:textId="77777777" w:rsidR="007F7336" w:rsidRPr="001D3A58" w:rsidRDefault="007F7336" w:rsidP="006C6101">
            <w:pPr>
              <w:jc w:val="center"/>
              <w:rPr>
                <w:rFonts w:ascii="仿宋" w:eastAsia="仿宋" w:hAnsi="仿宋"/>
                <w:color w:val="000000"/>
              </w:rPr>
            </w:pPr>
            <w:proofErr w:type="spellStart"/>
            <w:r w:rsidRPr="001D3A58">
              <w:rPr>
                <w:rFonts w:ascii="仿宋" w:eastAsia="仿宋" w:hAnsi="仿宋" w:hint="eastAsia"/>
                <w:color w:val="000000"/>
              </w:rPr>
              <w:t>类别</w:t>
            </w:r>
            <w:proofErr w:type="spellEnd"/>
          </w:p>
        </w:tc>
        <w:tc>
          <w:tcPr>
            <w:tcW w:w="1198" w:type="dxa"/>
            <w:vAlign w:val="center"/>
          </w:tcPr>
          <w:p w14:paraId="43245020" w14:textId="77777777" w:rsidR="007F7336" w:rsidRPr="001D3A58" w:rsidRDefault="007F7336" w:rsidP="006C6101">
            <w:pPr>
              <w:jc w:val="center"/>
              <w:rPr>
                <w:rFonts w:ascii="仿宋" w:eastAsia="仿宋" w:hAnsi="仿宋"/>
                <w:color w:val="000000"/>
              </w:rPr>
            </w:pPr>
            <w:proofErr w:type="spellStart"/>
            <w:r w:rsidRPr="001D3A58">
              <w:rPr>
                <w:rFonts w:ascii="仿宋" w:eastAsia="仿宋" w:hAnsi="仿宋" w:hint="eastAsia"/>
                <w:color w:val="000000"/>
              </w:rPr>
              <w:t>监测点位</w:t>
            </w:r>
            <w:proofErr w:type="spellEnd"/>
          </w:p>
        </w:tc>
        <w:tc>
          <w:tcPr>
            <w:tcW w:w="2961" w:type="dxa"/>
            <w:vAlign w:val="center"/>
          </w:tcPr>
          <w:p w14:paraId="6322BB75" w14:textId="77777777" w:rsidR="007F7336" w:rsidRPr="001D3A58" w:rsidRDefault="007F7336" w:rsidP="006C6101">
            <w:pPr>
              <w:jc w:val="center"/>
              <w:rPr>
                <w:rFonts w:ascii="仿宋" w:eastAsia="仿宋" w:hAnsi="仿宋"/>
                <w:color w:val="000000"/>
              </w:rPr>
            </w:pPr>
            <w:proofErr w:type="spellStart"/>
            <w:r w:rsidRPr="001D3A58">
              <w:rPr>
                <w:rFonts w:ascii="仿宋" w:eastAsia="仿宋" w:hAnsi="仿宋" w:hint="eastAsia"/>
                <w:color w:val="000000"/>
              </w:rPr>
              <w:t>监测项目</w:t>
            </w:r>
            <w:proofErr w:type="spellEnd"/>
          </w:p>
        </w:tc>
        <w:tc>
          <w:tcPr>
            <w:tcW w:w="1679" w:type="dxa"/>
            <w:vAlign w:val="center"/>
          </w:tcPr>
          <w:p w14:paraId="467E5D8E" w14:textId="77777777" w:rsidR="007F7336" w:rsidRPr="001D3A58" w:rsidRDefault="007F7336" w:rsidP="006C6101">
            <w:pPr>
              <w:jc w:val="center"/>
              <w:rPr>
                <w:rFonts w:ascii="仿宋" w:eastAsia="仿宋" w:hAnsi="仿宋"/>
                <w:color w:val="000000"/>
              </w:rPr>
            </w:pPr>
            <w:proofErr w:type="spellStart"/>
            <w:r w:rsidRPr="001D3A58">
              <w:rPr>
                <w:rFonts w:ascii="仿宋" w:eastAsia="仿宋" w:hAnsi="仿宋" w:hint="eastAsia"/>
                <w:color w:val="000000"/>
              </w:rPr>
              <w:t>排放标准限值</w:t>
            </w:r>
            <w:proofErr w:type="spellEnd"/>
          </w:p>
        </w:tc>
        <w:tc>
          <w:tcPr>
            <w:tcW w:w="2363" w:type="dxa"/>
            <w:vAlign w:val="center"/>
          </w:tcPr>
          <w:p w14:paraId="78D7F98F" w14:textId="77777777" w:rsidR="007F7336" w:rsidRPr="001D3A58" w:rsidRDefault="007F7336" w:rsidP="006C6101">
            <w:pPr>
              <w:jc w:val="center"/>
              <w:rPr>
                <w:rFonts w:ascii="仿宋" w:eastAsia="仿宋" w:hAnsi="仿宋"/>
                <w:color w:val="000000"/>
              </w:rPr>
            </w:pPr>
            <w:proofErr w:type="spellStart"/>
            <w:r w:rsidRPr="001D3A58">
              <w:rPr>
                <w:rFonts w:ascii="仿宋" w:eastAsia="仿宋" w:hAnsi="仿宋" w:hint="eastAsia"/>
                <w:color w:val="000000"/>
              </w:rPr>
              <w:t>评价标准</w:t>
            </w:r>
            <w:proofErr w:type="spellEnd"/>
          </w:p>
        </w:tc>
      </w:tr>
      <w:tr w:rsidR="007F7336" w:rsidRPr="00B16919" w14:paraId="1D39F43F" w14:textId="77777777" w:rsidTr="006C6101">
        <w:trPr>
          <w:trHeight w:hRule="exact" w:val="575"/>
          <w:jc w:val="center"/>
        </w:trPr>
        <w:tc>
          <w:tcPr>
            <w:tcW w:w="972" w:type="dxa"/>
            <w:vMerge w:val="restart"/>
            <w:vAlign w:val="center"/>
          </w:tcPr>
          <w:p w14:paraId="4F9840B0" w14:textId="77777777" w:rsidR="007F7336" w:rsidRPr="001D3A58" w:rsidRDefault="007F7336" w:rsidP="006C6101">
            <w:pPr>
              <w:rPr>
                <w:rFonts w:ascii="仿宋" w:eastAsia="仿宋" w:hAnsi="仿宋"/>
                <w:color w:val="000000"/>
              </w:rPr>
            </w:pPr>
          </w:p>
          <w:p w14:paraId="1EF67D3A" w14:textId="77777777" w:rsidR="007F7336" w:rsidRPr="001D3A58" w:rsidRDefault="007F7336" w:rsidP="006C6101">
            <w:pPr>
              <w:jc w:val="center"/>
              <w:rPr>
                <w:rFonts w:ascii="仿宋" w:eastAsia="仿宋" w:hAnsi="仿宋"/>
                <w:color w:val="000000"/>
              </w:rPr>
            </w:pPr>
            <w:proofErr w:type="spellStart"/>
            <w:r w:rsidRPr="001D3A58">
              <w:rPr>
                <w:rFonts w:ascii="仿宋" w:eastAsia="仿宋" w:hAnsi="仿宋" w:hint="eastAsia"/>
                <w:color w:val="000000"/>
              </w:rPr>
              <w:t>焚烧炉废气</w:t>
            </w:r>
            <w:proofErr w:type="spellEnd"/>
          </w:p>
          <w:p w14:paraId="712ED303" w14:textId="77777777" w:rsidR="007F7336" w:rsidRPr="001D3A58" w:rsidRDefault="007F7336" w:rsidP="006C6101">
            <w:pPr>
              <w:spacing w:before="163"/>
              <w:ind w:firstLine="480"/>
              <w:jc w:val="center"/>
              <w:rPr>
                <w:rFonts w:ascii="仿宋" w:eastAsia="仿宋" w:hAnsi="仿宋"/>
                <w:color w:val="000000"/>
              </w:rPr>
            </w:pPr>
          </w:p>
          <w:p w14:paraId="2C621C18" w14:textId="77777777" w:rsidR="007F7336" w:rsidRPr="001D3A58" w:rsidRDefault="007F7336" w:rsidP="006C6101">
            <w:pPr>
              <w:jc w:val="center"/>
              <w:rPr>
                <w:rFonts w:ascii="仿宋" w:eastAsia="仿宋" w:hAnsi="仿宋"/>
                <w:color w:val="000000"/>
              </w:rPr>
            </w:pPr>
          </w:p>
        </w:tc>
        <w:tc>
          <w:tcPr>
            <w:tcW w:w="1198" w:type="dxa"/>
            <w:vMerge w:val="restart"/>
            <w:vAlign w:val="center"/>
          </w:tcPr>
          <w:p w14:paraId="07D65E03" w14:textId="77777777" w:rsidR="007F7336" w:rsidRPr="001D3A58" w:rsidRDefault="007F7336" w:rsidP="001D3A58">
            <w:pPr>
              <w:spacing w:before="163"/>
              <w:jc w:val="both"/>
              <w:rPr>
                <w:rFonts w:ascii="仿宋" w:eastAsia="仿宋" w:hAnsi="仿宋"/>
                <w:color w:val="000000"/>
              </w:rPr>
            </w:pPr>
          </w:p>
          <w:p w14:paraId="45E145D2" w14:textId="77777777" w:rsidR="007F7336" w:rsidRPr="001D3A58" w:rsidRDefault="007F7336" w:rsidP="006C6101">
            <w:pPr>
              <w:spacing w:before="156"/>
              <w:jc w:val="center"/>
              <w:rPr>
                <w:rFonts w:ascii="仿宋" w:eastAsia="仿宋" w:hAnsi="仿宋"/>
                <w:color w:val="000000"/>
              </w:rPr>
            </w:pPr>
            <w:r w:rsidRPr="001D3A58">
              <w:rPr>
                <w:rFonts w:ascii="仿宋" w:eastAsia="仿宋" w:hAnsi="仿宋" w:hint="eastAsia"/>
                <w:color w:val="000000"/>
              </w:rPr>
              <w:t>排口</w:t>
            </w:r>
            <w:r w:rsidRPr="001D3A58">
              <w:rPr>
                <w:rFonts w:ascii="仿宋" w:eastAsia="仿宋" w:hAnsi="仿宋"/>
                <w:color w:val="000000"/>
              </w:rPr>
              <w:t>1</w:t>
            </w:r>
          </w:p>
          <w:p w14:paraId="6E4073FC" w14:textId="77777777" w:rsidR="007F7336" w:rsidRPr="001D3A58" w:rsidRDefault="007F7336" w:rsidP="006C6101">
            <w:pPr>
              <w:jc w:val="center"/>
              <w:rPr>
                <w:rFonts w:ascii="仿宋" w:eastAsia="仿宋" w:hAnsi="仿宋"/>
                <w:color w:val="000000"/>
              </w:rPr>
            </w:pPr>
            <w:r w:rsidRPr="001D3A58">
              <w:rPr>
                <w:rFonts w:ascii="仿宋" w:eastAsia="仿宋" w:hAnsi="仿宋" w:hint="eastAsia"/>
                <w:color w:val="000000"/>
              </w:rPr>
              <w:t>（</w:t>
            </w:r>
            <w:r w:rsidRPr="001D3A58">
              <w:rPr>
                <w:rFonts w:ascii="仿宋" w:eastAsia="仿宋" w:hAnsi="仿宋"/>
                <w:color w:val="000000"/>
              </w:rPr>
              <w:t>1</w:t>
            </w:r>
            <w:r w:rsidRPr="001D3A58">
              <w:rPr>
                <w:rFonts w:ascii="仿宋" w:eastAsia="仿宋" w:hAnsi="仿宋"/>
                <w:color w:val="000000"/>
                <w:vertAlign w:val="superscript"/>
              </w:rPr>
              <w:t>#</w:t>
            </w:r>
            <w:r w:rsidRPr="001D3A58">
              <w:rPr>
                <w:rFonts w:ascii="仿宋" w:eastAsia="仿宋" w:hAnsi="仿宋" w:hint="eastAsia"/>
              </w:rPr>
              <w:t>废气排放口</w:t>
            </w:r>
            <w:r w:rsidRPr="001D3A58">
              <w:rPr>
                <w:rFonts w:ascii="仿宋" w:eastAsia="仿宋" w:hAnsi="仿宋" w:hint="eastAsia"/>
                <w:color w:val="000000"/>
              </w:rPr>
              <w:t>）</w:t>
            </w:r>
          </w:p>
          <w:p w14:paraId="39AE7D90" w14:textId="77777777" w:rsidR="007F7336" w:rsidRPr="001D3A58" w:rsidRDefault="007F7336" w:rsidP="006C6101">
            <w:pPr>
              <w:spacing w:before="163"/>
              <w:ind w:firstLine="480"/>
              <w:jc w:val="center"/>
              <w:rPr>
                <w:rFonts w:ascii="仿宋" w:eastAsia="仿宋" w:hAnsi="仿宋"/>
                <w:color w:val="000000"/>
              </w:rPr>
            </w:pPr>
          </w:p>
          <w:p w14:paraId="7613D041" w14:textId="77777777" w:rsidR="007F7336" w:rsidRPr="001D3A58" w:rsidRDefault="007F7336" w:rsidP="006C6101">
            <w:pPr>
              <w:jc w:val="center"/>
              <w:rPr>
                <w:rFonts w:ascii="仿宋" w:eastAsia="仿宋" w:hAnsi="仿宋"/>
                <w:color w:val="000000"/>
              </w:rPr>
            </w:pPr>
          </w:p>
        </w:tc>
        <w:tc>
          <w:tcPr>
            <w:tcW w:w="2961" w:type="dxa"/>
            <w:vAlign w:val="center"/>
          </w:tcPr>
          <w:p w14:paraId="712950BC" w14:textId="77777777" w:rsidR="007F7336" w:rsidRPr="001D3A58" w:rsidRDefault="007F7336" w:rsidP="006C6101">
            <w:pPr>
              <w:jc w:val="center"/>
              <w:rPr>
                <w:rFonts w:ascii="仿宋" w:eastAsia="仿宋" w:hAnsi="仿宋"/>
                <w:color w:val="000000"/>
              </w:rPr>
            </w:pPr>
            <w:proofErr w:type="spellStart"/>
            <w:r w:rsidRPr="001D3A58">
              <w:rPr>
                <w:rFonts w:ascii="仿宋" w:eastAsia="仿宋" w:hAnsi="仿宋" w:hint="eastAsia"/>
                <w:color w:val="000000"/>
              </w:rPr>
              <w:t>烟尘（mg</w:t>
            </w:r>
            <w:proofErr w:type="spellEnd"/>
            <w:r w:rsidRPr="001D3A58">
              <w:rPr>
                <w:rFonts w:ascii="仿宋" w:eastAsia="仿宋" w:hAnsi="仿宋" w:hint="eastAsia"/>
                <w:color w:val="000000"/>
              </w:rPr>
              <w:t>/m</w:t>
            </w:r>
            <w:r w:rsidRPr="001D3A58">
              <w:rPr>
                <w:rFonts w:ascii="仿宋" w:eastAsia="仿宋" w:hAnsi="仿宋"/>
                <w:color w:val="000000"/>
                <w:vertAlign w:val="superscript"/>
              </w:rPr>
              <w:t>3</w:t>
            </w:r>
            <w:r w:rsidRPr="001D3A58">
              <w:rPr>
                <w:rFonts w:ascii="仿宋" w:eastAsia="仿宋" w:hAnsi="仿宋" w:hint="eastAsia"/>
                <w:color w:val="000000"/>
              </w:rPr>
              <w:t>N）</w:t>
            </w:r>
          </w:p>
        </w:tc>
        <w:tc>
          <w:tcPr>
            <w:tcW w:w="1679" w:type="dxa"/>
            <w:vAlign w:val="center"/>
          </w:tcPr>
          <w:p w14:paraId="590B37B4" w14:textId="77777777" w:rsidR="007F7336" w:rsidRPr="001D3A58" w:rsidRDefault="007F7336" w:rsidP="006C6101">
            <w:pPr>
              <w:jc w:val="center"/>
              <w:rPr>
                <w:rFonts w:ascii="仿宋" w:eastAsia="仿宋" w:hAnsi="仿宋"/>
                <w:color w:val="000000"/>
              </w:rPr>
            </w:pPr>
            <w:r w:rsidRPr="001D3A58">
              <w:rPr>
                <w:rFonts w:ascii="仿宋" w:eastAsia="仿宋" w:hAnsi="仿宋"/>
                <w:color w:val="000000"/>
              </w:rPr>
              <w:t>30</w:t>
            </w:r>
          </w:p>
        </w:tc>
        <w:tc>
          <w:tcPr>
            <w:tcW w:w="2363" w:type="dxa"/>
            <w:vMerge w:val="restart"/>
            <w:vAlign w:val="center"/>
          </w:tcPr>
          <w:p w14:paraId="1E64D487" w14:textId="77777777" w:rsidR="007F7336" w:rsidRPr="001D3A58" w:rsidRDefault="007F7336" w:rsidP="006C6101">
            <w:pPr>
              <w:rPr>
                <w:rFonts w:ascii="仿宋" w:eastAsia="仿宋" w:hAnsi="仿宋"/>
                <w:color w:val="000000"/>
                <w:lang w:eastAsia="zh-CN"/>
              </w:rPr>
            </w:pPr>
            <w:r w:rsidRPr="001D3A58">
              <w:rPr>
                <w:rFonts w:ascii="仿宋" w:eastAsia="仿宋" w:hAnsi="仿宋" w:hint="eastAsia"/>
                <w:lang w:eastAsia="zh-CN"/>
              </w:rPr>
              <w:t>《生活垃圾焚烧污染控制标准》（</w:t>
            </w:r>
            <w:r w:rsidRPr="001D3A58">
              <w:rPr>
                <w:rFonts w:ascii="仿宋" w:eastAsia="仿宋" w:hAnsi="仿宋"/>
                <w:lang w:eastAsia="zh-CN"/>
              </w:rPr>
              <w:t>GB18485-2014</w:t>
            </w:r>
            <w:r w:rsidRPr="001D3A58">
              <w:rPr>
                <w:rFonts w:ascii="仿宋" w:eastAsia="仿宋" w:hAnsi="仿宋" w:hint="eastAsia"/>
                <w:lang w:eastAsia="zh-CN"/>
              </w:rPr>
              <w:t>）</w:t>
            </w:r>
          </w:p>
        </w:tc>
      </w:tr>
      <w:tr w:rsidR="007F7336" w:rsidRPr="00B16919" w14:paraId="28F08316" w14:textId="77777777" w:rsidTr="006C6101">
        <w:trPr>
          <w:trHeight w:hRule="exact" w:val="575"/>
          <w:jc w:val="center"/>
        </w:trPr>
        <w:tc>
          <w:tcPr>
            <w:tcW w:w="972" w:type="dxa"/>
            <w:vMerge/>
            <w:vAlign w:val="center"/>
          </w:tcPr>
          <w:p w14:paraId="535BC703" w14:textId="77777777" w:rsidR="007F7336" w:rsidRPr="001D3A58" w:rsidRDefault="007F7336" w:rsidP="006C6101">
            <w:pPr>
              <w:spacing w:before="163"/>
              <w:ind w:firstLine="480"/>
              <w:jc w:val="center"/>
              <w:rPr>
                <w:rFonts w:ascii="仿宋" w:eastAsia="仿宋" w:hAnsi="仿宋"/>
                <w:color w:val="000000"/>
                <w:lang w:eastAsia="zh-CN"/>
              </w:rPr>
            </w:pPr>
          </w:p>
        </w:tc>
        <w:tc>
          <w:tcPr>
            <w:tcW w:w="1198" w:type="dxa"/>
            <w:vMerge/>
            <w:vAlign w:val="center"/>
          </w:tcPr>
          <w:p w14:paraId="02EEABCA" w14:textId="77777777" w:rsidR="007F7336" w:rsidRPr="001D3A58" w:rsidRDefault="007F7336" w:rsidP="006C6101">
            <w:pPr>
              <w:spacing w:before="163"/>
              <w:ind w:firstLine="480"/>
              <w:jc w:val="center"/>
              <w:rPr>
                <w:rFonts w:ascii="仿宋" w:eastAsia="仿宋" w:hAnsi="仿宋"/>
                <w:color w:val="000000"/>
                <w:lang w:eastAsia="zh-CN"/>
              </w:rPr>
            </w:pPr>
          </w:p>
        </w:tc>
        <w:tc>
          <w:tcPr>
            <w:tcW w:w="2961" w:type="dxa"/>
            <w:vAlign w:val="center"/>
          </w:tcPr>
          <w:p w14:paraId="194114DD" w14:textId="77777777" w:rsidR="007F7336" w:rsidRPr="001D3A58" w:rsidRDefault="007F7336" w:rsidP="006C6101">
            <w:pPr>
              <w:jc w:val="center"/>
              <w:rPr>
                <w:rFonts w:ascii="仿宋" w:eastAsia="仿宋" w:hAnsi="仿宋"/>
                <w:color w:val="000000"/>
              </w:rPr>
            </w:pPr>
            <w:proofErr w:type="spellStart"/>
            <w:r w:rsidRPr="001D3A58">
              <w:rPr>
                <w:rFonts w:ascii="仿宋" w:eastAsia="仿宋" w:hAnsi="仿宋" w:hint="eastAsia"/>
                <w:color w:val="000000"/>
              </w:rPr>
              <w:t>一氧化碳（mg</w:t>
            </w:r>
            <w:proofErr w:type="spellEnd"/>
            <w:r w:rsidRPr="001D3A58">
              <w:rPr>
                <w:rFonts w:ascii="仿宋" w:eastAsia="仿宋" w:hAnsi="仿宋" w:hint="eastAsia"/>
                <w:color w:val="000000"/>
              </w:rPr>
              <w:t>/m</w:t>
            </w:r>
            <w:r w:rsidRPr="001D3A58">
              <w:rPr>
                <w:rFonts w:ascii="仿宋" w:eastAsia="仿宋" w:hAnsi="仿宋"/>
                <w:color w:val="000000"/>
                <w:vertAlign w:val="superscript"/>
              </w:rPr>
              <w:t>3</w:t>
            </w:r>
            <w:r w:rsidRPr="001D3A58">
              <w:rPr>
                <w:rFonts w:ascii="仿宋" w:eastAsia="仿宋" w:hAnsi="仿宋" w:hint="eastAsia"/>
                <w:color w:val="000000"/>
              </w:rPr>
              <w:t>N）</w:t>
            </w:r>
          </w:p>
        </w:tc>
        <w:tc>
          <w:tcPr>
            <w:tcW w:w="1679" w:type="dxa"/>
            <w:vAlign w:val="center"/>
          </w:tcPr>
          <w:p w14:paraId="70CA29C4" w14:textId="77777777" w:rsidR="007F7336" w:rsidRPr="001D3A58" w:rsidRDefault="007F7336" w:rsidP="006C6101">
            <w:pPr>
              <w:jc w:val="center"/>
              <w:rPr>
                <w:rFonts w:ascii="仿宋" w:eastAsia="仿宋" w:hAnsi="仿宋"/>
                <w:color w:val="000000"/>
              </w:rPr>
            </w:pPr>
            <w:r w:rsidRPr="001D3A58">
              <w:rPr>
                <w:rFonts w:ascii="仿宋" w:eastAsia="仿宋" w:hAnsi="仿宋"/>
                <w:color w:val="000000"/>
              </w:rPr>
              <w:t>100</w:t>
            </w:r>
          </w:p>
        </w:tc>
        <w:tc>
          <w:tcPr>
            <w:tcW w:w="2363" w:type="dxa"/>
            <w:vMerge/>
            <w:vAlign w:val="center"/>
          </w:tcPr>
          <w:p w14:paraId="16B13FFD" w14:textId="77777777" w:rsidR="007F7336" w:rsidRPr="001D3A58" w:rsidRDefault="007F7336" w:rsidP="006C6101">
            <w:pPr>
              <w:rPr>
                <w:rFonts w:ascii="仿宋" w:eastAsia="仿宋" w:hAnsi="仿宋"/>
              </w:rPr>
            </w:pPr>
          </w:p>
        </w:tc>
      </w:tr>
      <w:tr w:rsidR="007F7336" w:rsidRPr="00B16919" w14:paraId="79FCE757" w14:textId="77777777" w:rsidTr="006C6101">
        <w:trPr>
          <w:trHeight w:hRule="exact" w:val="575"/>
          <w:jc w:val="center"/>
        </w:trPr>
        <w:tc>
          <w:tcPr>
            <w:tcW w:w="972" w:type="dxa"/>
            <w:vMerge/>
            <w:vAlign w:val="center"/>
          </w:tcPr>
          <w:p w14:paraId="2DE1A2FB" w14:textId="77777777" w:rsidR="007F7336" w:rsidRPr="001D3A58" w:rsidRDefault="007F7336" w:rsidP="006C6101">
            <w:pPr>
              <w:jc w:val="center"/>
              <w:rPr>
                <w:rFonts w:ascii="仿宋" w:eastAsia="仿宋" w:hAnsi="仿宋"/>
                <w:color w:val="000000"/>
              </w:rPr>
            </w:pPr>
          </w:p>
        </w:tc>
        <w:tc>
          <w:tcPr>
            <w:tcW w:w="1198" w:type="dxa"/>
            <w:vMerge/>
            <w:vAlign w:val="center"/>
          </w:tcPr>
          <w:p w14:paraId="443655AB" w14:textId="77777777" w:rsidR="007F7336" w:rsidRPr="001D3A58" w:rsidRDefault="007F7336" w:rsidP="006C6101">
            <w:pPr>
              <w:jc w:val="center"/>
              <w:rPr>
                <w:rFonts w:ascii="仿宋" w:eastAsia="仿宋" w:hAnsi="仿宋"/>
                <w:color w:val="000000"/>
              </w:rPr>
            </w:pPr>
          </w:p>
        </w:tc>
        <w:tc>
          <w:tcPr>
            <w:tcW w:w="2961" w:type="dxa"/>
            <w:vAlign w:val="center"/>
          </w:tcPr>
          <w:p w14:paraId="73815CD5" w14:textId="77777777" w:rsidR="007F7336" w:rsidRPr="001D3A58" w:rsidRDefault="007F7336" w:rsidP="006C6101">
            <w:pPr>
              <w:jc w:val="center"/>
              <w:rPr>
                <w:rFonts w:ascii="仿宋" w:eastAsia="仿宋" w:hAnsi="仿宋"/>
                <w:color w:val="000000"/>
              </w:rPr>
            </w:pPr>
            <w:proofErr w:type="spellStart"/>
            <w:r w:rsidRPr="001D3A58">
              <w:rPr>
                <w:rFonts w:ascii="仿宋" w:eastAsia="仿宋" w:hAnsi="仿宋" w:hint="eastAsia"/>
                <w:color w:val="000000"/>
              </w:rPr>
              <w:t>氮氧化物（mg</w:t>
            </w:r>
            <w:proofErr w:type="spellEnd"/>
            <w:r w:rsidRPr="001D3A58">
              <w:rPr>
                <w:rFonts w:ascii="仿宋" w:eastAsia="仿宋" w:hAnsi="仿宋" w:hint="eastAsia"/>
                <w:color w:val="000000"/>
              </w:rPr>
              <w:t>/m</w:t>
            </w:r>
            <w:r w:rsidRPr="001D3A58">
              <w:rPr>
                <w:rFonts w:ascii="仿宋" w:eastAsia="仿宋" w:hAnsi="仿宋"/>
                <w:color w:val="000000"/>
                <w:vertAlign w:val="superscript"/>
              </w:rPr>
              <w:t>3</w:t>
            </w:r>
            <w:r w:rsidRPr="001D3A58">
              <w:rPr>
                <w:rFonts w:ascii="仿宋" w:eastAsia="仿宋" w:hAnsi="仿宋" w:hint="eastAsia"/>
                <w:color w:val="000000"/>
              </w:rPr>
              <w:t>N）</w:t>
            </w:r>
          </w:p>
        </w:tc>
        <w:tc>
          <w:tcPr>
            <w:tcW w:w="1679" w:type="dxa"/>
            <w:vAlign w:val="center"/>
          </w:tcPr>
          <w:p w14:paraId="44D33DCE" w14:textId="77777777" w:rsidR="007F7336" w:rsidRPr="001D3A58" w:rsidRDefault="007F7336" w:rsidP="006C6101">
            <w:pPr>
              <w:jc w:val="center"/>
              <w:rPr>
                <w:rFonts w:ascii="仿宋" w:eastAsia="仿宋" w:hAnsi="仿宋"/>
                <w:color w:val="000000"/>
              </w:rPr>
            </w:pPr>
            <w:r w:rsidRPr="001D3A58">
              <w:rPr>
                <w:rFonts w:ascii="仿宋" w:eastAsia="仿宋" w:hAnsi="仿宋"/>
                <w:color w:val="000000"/>
              </w:rPr>
              <w:t>300</w:t>
            </w:r>
          </w:p>
        </w:tc>
        <w:tc>
          <w:tcPr>
            <w:tcW w:w="2363" w:type="dxa"/>
            <w:vMerge/>
            <w:vAlign w:val="center"/>
          </w:tcPr>
          <w:p w14:paraId="76F6ED5C" w14:textId="77777777" w:rsidR="007F7336" w:rsidRPr="001D3A58" w:rsidRDefault="007F7336" w:rsidP="006C6101">
            <w:pPr>
              <w:rPr>
                <w:rFonts w:ascii="仿宋" w:eastAsia="仿宋" w:hAnsi="仿宋"/>
              </w:rPr>
            </w:pPr>
          </w:p>
        </w:tc>
      </w:tr>
      <w:tr w:rsidR="007F7336" w:rsidRPr="00B16919" w14:paraId="2F9C20FD" w14:textId="77777777" w:rsidTr="006C6101">
        <w:trPr>
          <w:trHeight w:hRule="exact" w:val="575"/>
          <w:jc w:val="center"/>
        </w:trPr>
        <w:tc>
          <w:tcPr>
            <w:tcW w:w="972" w:type="dxa"/>
            <w:vMerge/>
            <w:vAlign w:val="center"/>
          </w:tcPr>
          <w:p w14:paraId="7643FDCC" w14:textId="77777777" w:rsidR="007F7336" w:rsidRPr="001D3A58" w:rsidRDefault="007F7336" w:rsidP="006C6101">
            <w:pPr>
              <w:jc w:val="center"/>
              <w:rPr>
                <w:rFonts w:ascii="仿宋" w:eastAsia="仿宋" w:hAnsi="仿宋"/>
                <w:color w:val="000000"/>
              </w:rPr>
            </w:pPr>
          </w:p>
        </w:tc>
        <w:tc>
          <w:tcPr>
            <w:tcW w:w="1198" w:type="dxa"/>
            <w:vMerge/>
            <w:vAlign w:val="center"/>
          </w:tcPr>
          <w:p w14:paraId="296C6B6E" w14:textId="77777777" w:rsidR="007F7336" w:rsidRPr="001D3A58" w:rsidRDefault="007F7336" w:rsidP="006C6101">
            <w:pPr>
              <w:jc w:val="center"/>
              <w:rPr>
                <w:rFonts w:ascii="仿宋" w:eastAsia="仿宋" w:hAnsi="仿宋"/>
                <w:color w:val="000000"/>
              </w:rPr>
            </w:pPr>
          </w:p>
        </w:tc>
        <w:tc>
          <w:tcPr>
            <w:tcW w:w="2961" w:type="dxa"/>
            <w:vAlign w:val="center"/>
          </w:tcPr>
          <w:p w14:paraId="3F62193A" w14:textId="77777777" w:rsidR="007F7336" w:rsidRPr="001D3A58" w:rsidRDefault="007F7336" w:rsidP="006C6101">
            <w:pPr>
              <w:jc w:val="center"/>
              <w:rPr>
                <w:rFonts w:ascii="仿宋" w:eastAsia="仿宋" w:hAnsi="仿宋"/>
                <w:color w:val="000000"/>
              </w:rPr>
            </w:pPr>
            <w:proofErr w:type="spellStart"/>
            <w:r w:rsidRPr="001D3A58">
              <w:rPr>
                <w:rFonts w:ascii="仿宋" w:eastAsia="仿宋" w:hAnsi="仿宋" w:hint="eastAsia"/>
              </w:rPr>
              <w:t>二氧化硫</w:t>
            </w:r>
            <w:r w:rsidRPr="001D3A58">
              <w:rPr>
                <w:rFonts w:ascii="仿宋" w:eastAsia="仿宋" w:hAnsi="仿宋" w:hint="eastAsia"/>
                <w:color w:val="000000"/>
              </w:rPr>
              <w:t>（mg</w:t>
            </w:r>
            <w:proofErr w:type="spellEnd"/>
            <w:r w:rsidRPr="001D3A58">
              <w:rPr>
                <w:rFonts w:ascii="仿宋" w:eastAsia="仿宋" w:hAnsi="仿宋" w:hint="eastAsia"/>
                <w:color w:val="000000"/>
              </w:rPr>
              <w:t>/m</w:t>
            </w:r>
            <w:r w:rsidRPr="001D3A58">
              <w:rPr>
                <w:rFonts w:ascii="仿宋" w:eastAsia="仿宋" w:hAnsi="仿宋"/>
                <w:color w:val="000000"/>
                <w:vertAlign w:val="superscript"/>
              </w:rPr>
              <w:t>3</w:t>
            </w:r>
            <w:r w:rsidRPr="001D3A58">
              <w:rPr>
                <w:rFonts w:ascii="仿宋" w:eastAsia="仿宋" w:hAnsi="仿宋" w:hint="eastAsia"/>
                <w:color w:val="000000"/>
              </w:rPr>
              <w:t>N）</w:t>
            </w:r>
          </w:p>
        </w:tc>
        <w:tc>
          <w:tcPr>
            <w:tcW w:w="1679" w:type="dxa"/>
            <w:vAlign w:val="center"/>
          </w:tcPr>
          <w:p w14:paraId="316E9DBD" w14:textId="77777777" w:rsidR="007F7336" w:rsidRPr="001D3A58" w:rsidRDefault="007F7336" w:rsidP="006C6101">
            <w:pPr>
              <w:jc w:val="center"/>
              <w:rPr>
                <w:rFonts w:ascii="仿宋" w:eastAsia="仿宋" w:hAnsi="仿宋"/>
                <w:color w:val="000000"/>
              </w:rPr>
            </w:pPr>
            <w:r w:rsidRPr="001D3A58">
              <w:rPr>
                <w:rFonts w:ascii="仿宋" w:eastAsia="仿宋" w:hAnsi="仿宋"/>
                <w:color w:val="000000"/>
              </w:rPr>
              <w:t>100</w:t>
            </w:r>
          </w:p>
        </w:tc>
        <w:tc>
          <w:tcPr>
            <w:tcW w:w="2363" w:type="dxa"/>
            <w:vMerge/>
            <w:vAlign w:val="center"/>
          </w:tcPr>
          <w:p w14:paraId="7BA62310" w14:textId="77777777" w:rsidR="007F7336" w:rsidRPr="001D3A58" w:rsidRDefault="007F7336" w:rsidP="006C6101">
            <w:pPr>
              <w:rPr>
                <w:rFonts w:ascii="仿宋" w:eastAsia="仿宋" w:hAnsi="仿宋"/>
              </w:rPr>
            </w:pPr>
          </w:p>
        </w:tc>
      </w:tr>
      <w:tr w:rsidR="007F7336" w:rsidRPr="00B16919" w14:paraId="6804E5D2" w14:textId="77777777" w:rsidTr="006C6101">
        <w:trPr>
          <w:trHeight w:hRule="exact" w:val="575"/>
          <w:jc w:val="center"/>
        </w:trPr>
        <w:tc>
          <w:tcPr>
            <w:tcW w:w="972" w:type="dxa"/>
            <w:vMerge/>
            <w:vAlign w:val="center"/>
          </w:tcPr>
          <w:p w14:paraId="13AA4D46" w14:textId="77777777" w:rsidR="007F7336" w:rsidRPr="001D3A58" w:rsidRDefault="007F7336" w:rsidP="006C6101">
            <w:pPr>
              <w:jc w:val="center"/>
              <w:rPr>
                <w:rFonts w:ascii="仿宋" w:eastAsia="仿宋" w:hAnsi="仿宋"/>
                <w:color w:val="000000"/>
              </w:rPr>
            </w:pPr>
          </w:p>
        </w:tc>
        <w:tc>
          <w:tcPr>
            <w:tcW w:w="1198" w:type="dxa"/>
            <w:vMerge/>
            <w:vAlign w:val="center"/>
          </w:tcPr>
          <w:p w14:paraId="07633539" w14:textId="77777777" w:rsidR="007F7336" w:rsidRPr="001D3A58" w:rsidRDefault="007F7336" w:rsidP="006C6101">
            <w:pPr>
              <w:jc w:val="center"/>
              <w:rPr>
                <w:rFonts w:ascii="仿宋" w:eastAsia="仿宋" w:hAnsi="仿宋"/>
                <w:color w:val="000000"/>
              </w:rPr>
            </w:pPr>
          </w:p>
        </w:tc>
        <w:tc>
          <w:tcPr>
            <w:tcW w:w="2961" w:type="dxa"/>
            <w:vAlign w:val="center"/>
          </w:tcPr>
          <w:p w14:paraId="03FD876E" w14:textId="77777777" w:rsidR="007F7336" w:rsidRPr="001D3A58" w:rsidRDefault="007F7336" w:rsidP="006C6101">
            <w:pPr>
              <w:jc w:val="center"/>
              <w:rPr>
                <w:rFonts w:ascii="仿宋" w:eastAsia="仿宋" w:hAnsi="仿宋"/>
                <w:color w:val="000000"/>
              </w:rPr>
            </w:pPr>
            <w:proofErr w:type="spellStart"/>
            <w:r w:rsidRPr="001D3A58">
              <w:rPr>
                <w:rFonts w:ascii="仿宋" w:eastAsia="仿宋" w:hAnsi="仿宋" w:hint="eastAsia"/>
                <w:color w:val="000000"/>
              </w:rPr>
              <w:t>氯化氢（mg</w:t>
            </w:r>
            <w:proofErr w:type="spellEnd"/>
            <w:r w:rsidRPr="001D3A58">
              <w:rPr>
                <w:rFonts w:ascii="仿宋" w:eastAsia="仿宋" w:hAnsi="仿宋" w:hint="eastAsia"/>
                <w:color w:val="000000"/>
              </w:rPr>
              <w:t>/m</w:t>
            </w:r>
            <w:r w:rsidRPr="001D3A58">
              <w:rPr>
                <w:rFonts w:ascii="仿宋" w:eastAsia="仿宋" w:hAnsi="仿宋"/>
                <w:color w:val="000000"/>
                <w:vertAlign w:val="superscript"/>
              </w:rPr>
              <w:t>3</w:t>
            </w:r>
            <w:r w:rsidRPr="001D3A58">
              <w:rPr>
                <w:rFonts w:ascii="仿宋" w:eastAsia="仿宋" w:hAnsi="仿宋" w:hint="eastAsia"/>
                <w:color w:val="000000"/>
              </w:rPr>
              <w:t>N）</w:t>
            </w:r>
          </w:p>
        </w:tc>
        <w:tc>
          <w:tcPr>
            <w:tcW w:w="1679" w:type="dxa"/>
            <w:vAlign w:val="center"/>
          </w:tcPr>
          <w:p w14:paraId="30413186" w14:textId="77777777" w:rsidR="007F7336" w:rsidRPr="001D3A58" w:rsidRDefault="007F7336" w:rsidP="006C6101">
            <w:pPr>
              <w:jc w:val="center"/>
              <w:rPr>
                <w:rFonts w:ascii="仿宋" w:eastAsia="仿宋" w:hAnsi="仿宋"/>
                <w:color w:val="000000"/>
              </w:rPr>
            </w:pPr>
            <w:r w:rsidRPr="001D3A58">
              <w:rPr>
                <w:rFonts w:ascii="仿宋" w:eastAsia="仿宋" w:hAnsi="仿宋"/>
                <w:color w:val="000000"/>
              </w:rPr>
              <w:t>60</w:t>
            </w:r>
          </w:p>
        </w:tc>
        <w:tc>
          <w:tcPr>
            <w:tcW w:w="2363" w:type="dxa"/>
            <w:vMerge/>
            <w:vAlign w:val="center"/>
          </w:tcPr>
          <w:p w14:paraId="50159BC0" w14:textId="77777777" w:rsidR="007F7336" w:rsidRPr="001D3A58" w:rsidRDefault="007F7336" w:rsidP="006C6101">
            <w:pPr>
              <w:rPr>
                <w:rFonts w:ascii="仿宋" w:eastAsia="仿宋" w:hAnsi="仿宋"/>
              </w:rPr>
            </w:pPr>
          </w:p>
        </w:tc>
      </w:tr>
      <w:tr w:rsidR="007F7336" w:rsidRPr="00B16919" w14:paraId="5E25F2A9" w14:textId="77777777" w:rsidTr="006C6101">
        <w:trPr>
          <w:trHeight w:hRule="exact" w:val="575"/>
          <w:jc w:val="center"/>
        </w:trPr>
        <w:tc>
          <w:tcPr>
            <w:tcW w:w="972" w:type="dxa"/>
            <w:vMerge/>
            <w:vAlign w:val="center"/>
          </w:tcPr>
          <w:p w14:paraId="1EF197A9" w14:textId="77777777" w:rsidR="007F7336" w:rsidRPr="001D3A58" w:rsidRDefault="007F7336" w:rsidP="006C6101">
            <w:pPr>
              <w:jc w:val="center"/>
              <w:rPr>
                <w:rFonts w:ascii="仿宋" w:eastAsia="仿宋" w:hAnsi="仿宋"/>
                <w:color w:val="000000"/>
              </w:rPr>
            </w:pPr>
          </w:p>
        </w:tc>
        <w:tc>
          <w:tcPr>
            <w:tcW w:w="1198" w:type="dxa"/>
            <w:vMerge/>
            <w:vAlign w:val="center"/>
          </w:tcPr>
          <w:p w14:paraId="3553F73A" w14:textId="77777777" w:rsidR="007F7336" w:rsidRPr="001D3A58" w:rsidRDefault="007F7336" w:rsidP="006C6101">
            <w:pPr>
              <w:jc w:val="center"/>
              <w:rPr>
                <w:rFonts w:ascii="仿宋" w:eastAsia="仿宋" w:hAnsi="仿宋"/>
                <w:color w:val="000000"/>
              </w:rPr>
            </w:pPr>
          </w:p>
        </w:tc>
        <w:tc>
          <w:tcPr>
            <w:tcW w:w="2961" w:type="dxa"/>
            <w:vAlign w:val="center"/>
          </w:tcPr>
          <w:p w14:paraId="714034D3" w14:textId="77777777" w:rsidR="007F7336" w:rsidRPr="001D3A58" w:rsidRDefault="007F7336" w:rsidP="006C6101">
            <w:pPr>
              <w:jc w:val="center"/>
              <w:rPr>
                <w:rFonts w:ascii="仿宋" w:eastAsia="仿宋" w:hAnsi="仿宋"/>
                <w:color w:val="000000"/>
              </w:rPr>
            </w:pPr>
            <w:proofErr w:type="spellStart"/>
            <w:r w:rsidRPr="00B16919">
              <w:rPr>
                <w:rFonts w:ascii="仿宋" w:eastAsia="仿宋" w:hAnsi="仿宋" w:hint="eastAsia"/>
                <w:color w:val="000000"/>
              </w:rPr>
              <w:t>二噁英</w:t>
            </w:r>
            <w:r w:rsidRPr="001D3A58">
              <w:rPr>
                <w:rFonts w:ascii="仿宋" w:eastAsia="仿宋" w:hAnsi="仿宋" w:hint="eastAsia"/>
                <w:color w:val="000000"/>
              </w:rPr>
              <w:t>（ngTEQ</w:t>
            </w:r>
            <w:proofErr w:type="spellEnd"/>
            <w:r w:rsidRPr="001D3A58">
              <w:rPr>
                <w:rFonts w:ascii="仿宋" w:eastAsia="仿宋" w:hAnsi="仿宋" w:hint="eastAsia"/>
                <w:color w:val="000000"/>
              </w:rPr>
              <w:t>/m</w:t>
            </w:r>
            <w:r w:rsidRPr="001D3A58">
              <w:rPr>
                <w:rFonts w:ascii="仿宋" w:eastAsia="仿宋" w:hAnsi="仿宋"/>
                <w:color w:val="000000"/>
                <w:vertAlign w:val="superscript"/>
              </w:rPr>
              <w:t>3</w:t>
            </w:r>
            <w:r w:rsidRPr="001D3A58">
              <w:rPr>
                <w:rFonts w:ascii="仿宋" w:eastAsia="仿宋" w:hAnsi="仿宋" w:hint="eastAsia"/>
                <w:color w:val="000000"/>
              </w:rPr>
              <w:t>N）</w:t>
            </w:r>
          </w:p>
        </w:tc>
        <w:tc>
          <w:tcPr>
            <w:tcW w:w="1679" w:type="dxa"/>
            <w:vAlign w:val="center"/>
          </w:tcPr>
          <w:p w14:paraId="47376ACD" w14:textId="77777777" w:rsidR="007F7336" w:rsidRPr="001D3A58" w:rsidRDefault="007F7336" w:rsidP="006C6101">
            <w:pPr>
              <w:jc w:val="center"/>
              <w:rPr>
                <w:rFonts w:ascii="仿宋" w:eastAsia="仿宋" w:hAnsi="仿宋"/>
                <w:color w:val="000000"/>
              </w:rPr>
            </w:pPr>
            <w:r w:rsidRPr="001D3A58">
              <w:rPr>
                <w:rFonts w:ascii="仿宋" w:eastAsia="仿宋" w:hAnsi="仿宋"/>
                <w:color w:val="000000"/>
              </w:rPr>
              <w:t>0.1</w:t>
            </w:r>
          </w:p>
        </w:tc>
        <w:tc>
          <w:tcPr>
            <w:tcW w:w="2363" w:type="dxa"/>
            <w:vMerge/>
            <w:vAlign w:val="center"/>
          </w:tcPr>
          <w:p w14:paraId="340926E5" w14:textId="77777777" w:rsidR="007F7336" w:rsidRPr="001D3A58" w:rsidRDefault="007F7336" w:rsidP="006C6101">
            <w:pPr>
              <w:rPr>
                <w:rFonts w:ascii="仿宋" w:eastAsia="仿宋" w:hAnsi="仿宋"/>
              </w:rPr>
            </w:pPr>
          </w:p>
        </w:tc>
      </w:tr>
      <w:tr w:rsidR="007F7336" w:rsidRPr="00B16919" w14:paraId="1B230CFA" w14:textId="77777777" w:rsidTr="006C6101">
        <w:trPr>
          <w:trHeight w:hRule="exact" w:val="522"/>
          <w:jc w:val="center"/>
        </w:trPr>
        <w:tc>
          <w:tcPr>
            <w:tcW w:w="972" w:type="dxa"/>
            <w:vMerge/>
            <w:vAlign w:val="center"/>
          </w:tcPr>
          <w:p w14:paraId="70DB2491" w14:textId="77777777" w:rsidR="007F7336" w:rsidRPr="001D3A58" w:rsidRDefault="007F7336" w:rsidP="006C6101">
            <w:pPr>
              <w:jc w:val="center"/>
              <w:rPr>
                <w:rFonts w:ascii="仿宋" w:eastAsia="仿宋" w:hAnsi="仿宋"/>
                <w:color w:val="000000"/>
              </w:rPr>
            </w:pPr>
          </w:p>
        </w:tc>
        <w:tc>
          <w:tcPr>
            <w:tcW w:w="1198" w:type="dxa"/>
            <w:vMerge/>
            <w:vAlign w:val="center"/>
          </w:tcPr>
          <w:p w14:paraId="2216D373" w14:textId="77777777" w:rsidR="007F7336" w:rsidRPr="001D3A58" w:rsidRDefault="007F7336" w:rsidP="006C6101">
            <w:pPr>
              <w:jc w:val="center"/>
              <w:rPr>
                <w:rFonts w:ascii="仿宋" w:eastAsia="仿宋" w:hAnsi="仿宋"/>
                <w:color w:val="000000"/>
              </w:rPr>
            </w:pPr>
          </w:p>
        </w:tc>
        <w:tc>
          <w:tcPr>
            <w:tcW w:w="2961" w:type="dxa"/>
            <w:vAlign w:val="center"/>
          </w:tcPr>
          <w:p w14:paraId="60BAB785" w14:textId="77777777" w:rsidR="007F7336" w:rsidRPr="001D3A58" w:rsidRDefault="007F7336" w:rsidP="006C6101">
            <w:pPr>
              <w:jc w:val="center"/>
              <w:rPr>
                <w:rFonts w:ascii="仿宋" w:eastAsia="仿宋" w:hAnsi="仿宋"/>
              </w:rPr>
            </w:pPr>
            <w:proofErr w:type="spellStart"/>
            <w:r w:rsidRPr="001D3A58">
              <w:rPr>
                <w:rFonts w:ascii="仿宋" w:eastAsia="仿宋" w:hAnsi="仿宋" w:hint="eastAsia"/>
              </w:rPr>
              <w:t>汞及其化合物</w:t>
            </w:r>
            <w:r w:rsidRPr="001D3A58">
              <w:rPr>
                <w:rFonts w:ascii="仿宋" w:eastAsia="仿宋" w:hAnsi="仿宋" w:hint="eastAsia"/>
                <w:color w:val="000000"/>
              </w:rPr>
              <w:t>（mg</w:t>
            </w:r>
            <w:proofErr w:type="spellEnd"/>
            <w:r w:rsidRPr="001D3A58">
              <w:rPr>
                <w:rFonts w:ascii="仿宋" w:eastAsia="仿宋" w:hAnsi="仿宋" w:hint="eastAsia"/>
                <w:color w:val="000000"/>
              </w:rPr>
              <w:t>/m</w:t>
            </w:r>
            <w:r w:rsidRPr="001D3A58">
              <w:rPr>
                <w:rFonts w:ascii="仿宋" w:eastAsia="仿宋" w:hAnsi="仿宋"/>
                <w:color w:val="000000"/>
                <w:vertAlign w:val="superscript"/>
              </w:rPr>
              <w:t>3</w:t>
            </w:r>
            <w:r w:rsidRPr="001D3A58">
              <w:rPr>
                <w:rFonts w:ascii="仿宋" w:eastAsia="仿宋" w:hAnsi="仿宋" w:hint="eastAsia"/>
                <w:color w:val="000000"/>
              </w:rPr>
              <w:t>N）</w:t>
            </w:r>
          </w:p>
        </w:tc>
        <w:tc>
          <w:tcPr>
            <w:tcW w:w="1679" w:type="dxa"/>
            <w:vAlign w:val="center"/>
          </w:tcPr>
          <w:p w14:paraId="761F53DD" w14:textId="77777777" w:rsidR="007F7336" w:rsidRPr="001D3A58" w:rsidRDefault="007F7336" w:rsidP="006C6101">
            <w:pPr>
              <w:jc w:val="center"/>
              <w:rPr>
                <w:rFonts w:ascii="仿宋" w:eastAsia="仿宋" w:hAnsi="仿宋"/>
                <w:color w:val="000000"/>
              </w:rPr>
            </w:pPr>
            <w:r w:rsidRPr="001D3A58">
              <w:rPr>
                <w:rFonts w:ascii="仿宋" w:eastAsia="仿宋" w:hAnsi="仿宋"/>
                <w:color w:val="000000"/>
              </w:rPr>
              <w:t>0.05</w:t>
            </w:r>
          </w:p>
        </w:tc>
        <w:tc>
          <w:tcPr>
            <w:tcW w:w="2363" w:type="dxa"/>
            <w:vMerge/>
            <w:vAlign w:val="center"/>
          </w:tcPr>
          <w:p w14:paraId="2AE12A5D" w14:textId="77777777" w:rsidR="007F7336" w:rsidRPr="001D3A58" w:rsidRDefault="007F7336" w:rsidP="006C6101">
            <w:pPr>
              <w:rPr>
                <w:rFonts w:ascii="仿宋" w:eastAsia="仿宋" w:hAnsi="仿宋"/>
                <w:color w:val="000000"/>
              </w:rPr>
            </w:pPr>
          </w:p>
        </w:tc>
      </w:tr>
      <w:tr w:rsidR="007F7336" w:rsidRPr="00B16919" w14:paraId="7D46ADA6" w14:textId="77777777" w:rsidTr="006C6101">
        <w:trPr>
          <w:trHeight w:hRule="exact" w:val="639"/>
          <w:jc w:val="center"/>
        </w:trPr>
        <w:tc>
          <w:tcPr>
            <w:tcW w:w="972" w:type="dxa"/>
            <w:vMerge/>
            <w:vAlign w:val="center"/>
          </w:tcPr>
          <w:p w14:paraId="2AB58878" w14:textId="77777777" w:rsidR="007F7336" w:rsidRPr="001D3A58" w:rsidRDefault="007F7336" w:rsidP="006C6101">
            <w:pPr>
              <w:jc w:val="center"/>
              <w:rPr>
                <w:rFonts w:ascii="仿宋" w:eastAsia="仿宋" w:hAnsi="仿宋"/>
                <w:color w:val="000000"/>
              </w:rPr>
            </w:pPr>
          </w:p>
        </w:tc>
        <w:tc>
          <w:tcPr>
            <w:tcW w:w="1198" w:type="dxa"/>
            <w:vMerge/>
            <w:vAlign w:val="center"/>
          </w:tcPr>
          <w:p w14:paraId="11413F89" w14:textId="77777777" w:rsidR="007F7336" w:rsidRPr="001D3A58" w:rsidRDefault="007F7336" w:rsidP="006C6101">
            <w:pPr>
              <w:jc w:val="center"/>
              <w:rPr>
                <w:rFonts w:ascii="仿宋" w:eastAsia="仿宋" w:hAnsi="仿宋"/>
                <w:color w:val="000000"/>
              </w:rPr>
            </w:pPr>
          </w:p>
        </w:tc>
        <w:tc>
          <w:tcPr>
            <w:tcW w:w="2961" w:type="dxa"/>
            <w:vAlign w:val="center"/>
          </w:tcPr>
          <w:p w14:paraId="0F2F1961" w14:textId="77777777" w:rsidR="007F7336" w:rsidRPr="001D3A58" w:rsidRDefault="007F7336" w:rsidP="006C6101">
            <w:pPr>
              <w:jc w:val="center"/>
              <w:rPr>
                <w:rFonts w:ascii="仿宋" w:eastAsia="仿宋" w:hAnsi="仿宋"/>
                <w:lang w:eastAsia="zh-CN"/>
              </w:rPr>
            </w:pPr>
            <w:r w:rsidRPr="001D3A58">
              <w:rPr>
                <w:rFonts w:ascii="仿宋" w:eastAsia="仿宋" w:hAnsi="仿宋" w:hint="eastAsia"/>
                <w:lang w:eastAsia="zh-CN"/>
              </w:rPr>
              <w:t>镉、</w:t>
            </w:r>
            <w:proofErr w:type="gramStart"/>
            <w:r w:rsidRPr="001D3A58">
              <w:rPr>
                <w:rFonts w:ascii="仿宋" w:eastAsia="仿宋" w:hAnsi="仿宋" w:hint="eastAsia"/>
                <w:lang w:eastAsia="zh-CN"/>
              </w:rPr>
              <w:t>铊及其</w:t>
            </w:r>
            <w:proofErr w:type="gramEnd"/>
            <w:r w:rsidRPr="001D3A58">
              <w:rPr>
                <w:rFonts w:ascii="仿宋" w:eastAsia="仿宋" w:hAnsi="仿宋" w:hint="eastAsia"/>
                <w:lang w:eastAsia="zh-CN"/>
              </w:rPr>
              <w:t>化合物</w:t>
            </w:r>
            <w:r w:rsidRPr="001D3A58">
              <w:rPr>
                <w:rFonts w:ascii="仿宋" w:eastAsia="仿宋" w:hAnsi="仿宋" w:hint="eastAsia"/>
                <w:color w:val="000000"/>
                <w:lang w:eastAsia="zh-CN"/>
              </w:rPr>
              <w:t>（mg/m</w:t>
            </w:r>
            <w:r w:rsidRPr="001D3A58">
              <w:rPr>
                <w:rFonts w:ascii="仿宋" w:eastAsia="仿宋" w:hAnsi="仿宋"/>
                <w:color w:val="000000"/>
                <w:vertAlign w:val="superscript"/>
                <w:lang w:eastAsia="zh-CN"/>
              </w:rPr>
              <w:t>3</w:t>
            </w:r>
            <w:r w:rsidRPr="001D3A58">
              <w:rPr>
                <w:rFonts w:ascii="仿宋" w:eastAsia="仿宋" w:hAnsi="仿宋" w:hint="eastAsia"/>
                <w:color w:val="000000"/>
                <w:lang w:eastAsia="zh-CN"/>
              </w:rPr>
              <w:t>N）</w:t>
            </w:r>
          </w:p>
        </w:tc>
        <w:tc>
          <w:tcPr>
            <w:tcW w:w="1679" w:type="dxa"/>
            <w:vAlign w:val="center"/>
          </w:tcPr>
          <w:p w14:paraId="1CED50F8" w14:textId="77777777" w:rsidR="007F7336" w:rsidRPr="001D3A58" w:rsidRDefault="007F7336" w:rsidP="006C6101">
            <w:pPr>
              <w:jc w:val="center"/>
              <w:rPr>
                <w:rFonts w:ascii="仿宋" w:eastAsia="仿宋" w:hAnsi="仿宋"/>
                <w:color w:val="000000"/>
              </w:rPr>
            </w:pPr>
            <w:r w:rsidRPr="001D3A58">
              <w:rPr>
                <w:rFonts w:ascii="仿宋" w:eastAsia="仿宋" w:hAnsi="仿宋"/>
                <w:color w:val="000000"/>
              </w:rPr>
              <w:t>0.1</w:t>
            </w:r>
          </w:p>
        </w:tc>
        <w:tc>
          <w:tcPr>
            <w:tcW w:w="2363" w:type="dxa"/>
            <w:vMerge/>
            <w:vAlign w:val="center"/>
          </w:tcPr>
          <w:p w14:paraId="5747EC72" w14:textId="77777777" w:rsidR="007F7336" w:rsidRPr="001D3A58" w:rsidRDefault="007F7336" w:rsidP="006C6101">
            <w:pPr>
              <w:rPr>
                <w:rFonts w:ascii="仿宋" w:eastAsia="仿宋" w:hAnsi="仿宋"/>
              </w:rPr>
            </w:pPr>
          </w:p>
        </w:tc>
      </w:tr>
      <w:tr w:rsidR="007F7336" w:rsidRPr="00B16919" w14:paraId="077D4547" w14:textId="77777777" w:rsidTr="006C6101">
        <w:trPr>
          <w:trHeight w:hRule="exact" w:val="729"/>
          <w:jc w:val="center"/>
        </w:trPr>
        <w:tc>
          <w:tcPr>
            <w:tcW w:w="972" w:type="dxa"/>
            <w:vMerge/>
            <w:vAlign w:val="center"/>
          </w:tcPr>
          <w:p w14:paraId="1B80AA26" w14:textId="77777777" w:rsidR="007F7336" w:rsidRPr="001D3A58" w:rsidRDefault="007F7336" w:rsidP="006C6101">
            <w:pPr>
              <w:jc w:val="center"/>
              <w:rPr>
                <w:rFonts w:ascii="仿宋" w:eastAsia="仿宋" w:hAnsi="仿宋"/>
                <w:color w:val="000000"/>
              </w:rPr>
            </w:pPr>
          </w:p>
        </w:tc>
        <w:tc>
          <w:tcPr>
            <w:tcW w:w="1198" w:type="dxa"/>
            <w:vMerge/>
            <w:vAlign w:val="center"/>
          </w:tcPr>
          <w:p w14:paraId="320C3C90" w14:textId="77777777" w:rsidR="007F7336" w:rsidRPr="001D3A58" w:rsidRDefault="007F7336" w:rsidP="006C6101">
            <w:pPr>
              <w:jc w:val="center"/>
              <w:rPr>
                <w:rFonts w:ascii="仿宋" w:eastAsia="仿宋" w:hAnsi="仿宋"/>
                <w:color w:val="000000"/>
              </w:rPr>
            </w:pPr>
          </w:p>
        </w:tc>
        <w:tc>
          <w:tcPr>
            <w:tcW w:w="2961" w:type="dxa"/>
            <w:vAlign w:val="center"/>
          </w:tcPr>
          <w:p w14:paraId="1A7C221A" w14:textId="77777777" w:rsidR="007F7336" w:rsidRPr="001D3A58" w:rsidRDefault="007F7336" w:rsidP="006C6101">
            <w:pPr>
              <w:jc w:val="center"/>
              <w:rPr>
                <w:rFonts w:ascii="仿宋" w:eastAsia="仿宋" w:hAnsi="仿宋"/>
                <w:lang w:eastAsia="zh-CN"/>
              </w:rPr>
            </w:pPr>
            <w:r w:rsidRPr="001D3A58">
              <w:rPr>
                <w:rFonts w:ascii="仿宋" w:eastAsia="仿宋" w:hAnsi="仿宋" w:hint="eastAsia"/>
                <w:lang w:eastAsia="zh-CN"/>
              </w:rPr>
              <w:t>砷、镍、锑、铅、铜、锰、铬及其化合物</w:t>
            </w:r>
            <w:r w:rsidRPr="001D3A58">
              <w:rPr>
                <w:rFonts w:ascii="仿宋" w:eastAsia="仿宋" w:hAnsi="仿宋" w:hint="eastAsia"/>
                <w:color w:val="000000"/>
                <w:lang w:eastAsia="zh-CN"/>
              </w:rPr>
              <w:t>（mg/m</w:t>
            </w:r>
            <w:r w:rsidRPr="001D3A58">
              <w:rPr>
                <w:rFonts w:ascii="仿宋" w:eastAsia="仿宋" w:hAnsi="仿宋"/>
                <w:color w:val="000000"/>
                <w:vertAlign w:val="superscript"/>
                <w:lang w:eastAsia="zh-CN"/>
              </w:rPr>
              <w:t>3</w:t>
            </w:r>
            <w:r w:rsidRPr="001D3A58">
              <w:rPr>
                <w:rFonts w:ascii="仿宋" w:eastAsia="仿宋" w:hAnsi="仿宋" w:hint="eastAsia"/>
                <w:color w:val="000000"/>
                <w:lang w:eastAsia="zh-CN"/>
              </w:rPr>
              <w:t>N）</w:t>
            </w:r>
          </w:p>
        </w:tc>
        <w:tc>
          <w:tcPr>
            <w:tcW w:w="1679" w:type="dxa"/>
            <w:vAlign w:val="center"/>
          </w:tcPr>
          <w:p w14:paraId="2735055B" w14:textId="77777777" w:rsidR="007F7336" w:rsidRPr="001D3A58" w:rsidRDefault="007F7336" w:rsidP="006C6101">
            <w:pPr>
              <w:jc w:val="center"/>
              <w:rPr>
                <w:rFonts w:ascii="仿宋" w:eastAsia="仿宋" w:hAnsi="仿宋"/>
                <w:color w:val="000000"/>
              </w:rPr>
            </w:pPr>
            <w:r w:rsidRPr="001D3A58">
              <w:rPr>
                <w:rFonts w:ascii="仿宋" w:eastAsia="仿宋" w:hAnsi="仿宋"/>
                <w:color w:val="000000"/>
              </w:rPr>
              <w:t>1</w:t>
            </w:r>
          </w:p>
        </w:tc>
        <w:tc>
          <w:tcPr>
            <w:tcW w:w="2363" w:type="dxa"/>
            <w:vMerge/>
            <w:vAlign w:val="center"/>
          </w:tcPr>
          <w:p w14:paraId="381B3998" w14:textId="77777777" w:rsidR="007F7336" w:rsidRPr="001D3A58" w:rsidRDefault="007F7336" w:rsidP="006C6101">
            <w:pPr>
              <w:rPr>
                <w:rFonts w:ascii="仿宋" w:eastAsia="仿宋" w:hAnsi="仿宋"/>
              </w:rPr>
            </w:pPr>
          </w:p>
        </w:tc>
      </w:tr>
      <w:tr w:rsidR="007F7336" w:rsidRPr="00B16919" w14:paraId="17CEBC0E" w14:textId="77777777" w:rsidTr="006C6101">
        <w:trPr>
          <w:trHeight w:hRule="exact" w:val="502"/>
          <w:jc w:val="center"/>
        </w:trPr>
        <w:tc>
          <w:tcPr>
            <w:tcW w:w="972" w:type="dxa"/>
            <w:vMerge/>
            <w:vAlign w:val="center"/>
          </w:tcPr>
          <w:p w14:paraId="6BD76C16" w14:textId="77777777" w:rsidR="007F7336" w:rsidRPr="001D3A58" w:rsidRDefault="007F7336" w:rsidP="006C6101">
            <w:pPr>
              <w:spacing w:before="163"/>
              <w:rPr>
                <w:rFonts w:ascii="仿宋" w:eastAsia="仿宋" w:hAnsi="仿宋"/>
                <w:color w:val="000000"/>
              </w:rPr>
            </w:pPr>
          </w:p>
        </w:tc>
        <w:tc>
          <w:tcPr>
            <w:tcW w:w="1198" w:type="dxa"/>
            <w:vMerge w:val="restart"/>
            <w:vAlign w:val="center"/>
          </w:tcPr>
          <w:p w14:paraId="425A8A25" w14:textId="77777777" w:rsidR="007F7336" w:rsidRPr="001D3A58" w:rsidRDefault="007F7336" w:rsidP="001D3A58">
            <w:pPr>
              <w:spacing w:before="163"/>
              <w:jc w:val="center"/>
              <w:rPr>
                <w:rFonts w:ascii="仿宋" w:eastAsia="仿宋" w:hAnsi="仿宋"/>
                <w:color w:val="000000"/>
              </w:rPr>
            </w:pPr>
          </w:p>
          <w:p w14:paraId="2672748D" w14:textId="77777777" w:rsidR="007F7336" w:rsidRPr="001D3A58" w:rsidRDefault="007F7336" w:rsidP="006C6101">
            <w:pPr>
              <w:spacing w:before="163"/>
              <w:jc w:val="center"/>
              <w:rPr>
                <w:rFonts w:ascii="仿宋" w:eastAsia="仿宋" w:hAnsi="仿宋"/>
                <w:color w:val="000000"/>
              </w:rPr>
            </w:pPr>
            <w:r w:rsidRPr="001D3A58">
              <w:rPr>
                <w:rFonts w:ascii="仿宋" w:eastAsia="仿宋" w:hAnsi="仿宋" w:hint="eastAsia"/>
                <w:color w:val="000000"/>
              </w:rPr>
              <w:t>排口</w:t>
            </w:r>
            <w:r w:rsidRPr="001D3A58">
              <w:rPr>
                <w:rFonts w:ascii="仿宋" w:eastAsia="仿宋" w:hAnsi="仿宋"/>
                <w:color w:val="000000"/>
              </w:rPr>
              <w:t>2</w:t>
            </w:r>
          </w:p>
          <w:p w14:paraId="0FEE072A" w14:textId="77777777" w:rsidR="007F7336" w:rsidRPr="001D3A58" w:rsidRDefault="007F7336" w:rsidP="006C6101">
            <w:pPr>
              <w:spacing w:before="163"/>
              <w:jc w:val="center"/>
              <w:rPr>
                <w:rFonts w:ascii="仿宋" w:eastAsia="仿宋" w:hAnsi="仿宋"/>
                <w:color w:val="000000"/>
              </w:rPr>
            </w:pPr>
            <w:r w:rsidRPr="001D3A58">
              <w:rPr>
                <w:rFonts w:ascii="仿宋" w:eastAsia="仿宋" w:hAnsi="仿宋" w:hint="eastAsia"/>
                <w:color w:val="000000"/>
              </w:rPr>
              <w:t>（</w:t>
            </w:r>
            <w:r w:rsidRPr="001D3A58">
              <w:rPr>
                <w:rFonts w:ascii="仿宋" w:eastAsia="仿宋" w:hAnsi="仿宋"/>
                <w:color w:val="000000"/>
              </w:rPr>
              <w:t>2</w:t>
            </w:r>
            <w:r w:rsidRPr="001D3A58">
              <w:rPr>
                <w:rFonts w:ascii="仿宋" w:eastAsia="仿宋" w:hAnsi="仿宋"/>
                <w:color w:val="000000"/>
                <w:vertAlign w:val="superscript"/>
              </w:rPr>
              <w:t>#</w:t>
            </w:r>
            <w:r w:rsidRPr="001D3A58">
              <w:rPr>
                <w:rFonts w:ascii="仿宋" w:eastAsia="仿宋" w:hAnsi="仿宋" w:hint="eastAsia"/>
              </w:rPr>
              <w:t>废气排放口</w:t>
            </w:r>
            <w:r w:rsidRPr="001D3A58">
              <w:rPr>
                <w:rFonts w:ascii="仿宋" w:eastAsia="仿宋" w:hAnsi="仿宋" w:hint="eastAsia"/>
                <w:color w:val="000000"/>
              </w:rPr>
              <w:t>）</w:t>
            </w:r>
          </w:p>
        </w:tc>
        <w:tc>
          <w:tcPr>
            <w:tcW w:w="2961" w:type="dxa"/>
            <w:vAlign w:val="center"/>
          </w:tcPr>
          <w:p w14:paraId="399583BD" w14:textId="77777777" w:rsidR="007F7336" w:rsidRPr="001D3A58" w:rsidRDefault="007F7336" w:rsidP="007F7336">
            <w:pPr>
              <w:spacing w:before="163"/>
              <w:jc w:val="center"/>
              <w:rPr>
                <w:rFonts w:ascii="仿宋" w:eastAsia="仿宋" w:hAnsi="仿宋"/>
                <w:color w:val="000000"/>
              </w:rPr>
            </w:pPr>
            <w:proofErr w:type="spellStart"/>
            <w:r w:rsidRPr="001D3A58">
              <w:rPr>
                <w:rFonts w:ascii="仿宋" w:eastAsia="仿宋" w:hAnsi="仿宋" w:hint="eastAsia"/>
                <w:color w:val="000000"/>
              </w:rPr>
              <w:t>烟尘（mg</w:t>
            </w:r>
            <w:proofErr w:type="spellEnd"/>
            <w:r w:rsidRPr="001D3A58">
              <w:rPr>
                <w:rFonts w:ascii="仿宋" w:eastAsia="仿宋" w:hAnsi="仿宋" w:hint="eastAsia"/>
                <w:color w:val="000000"/>
              </w:rPr>
              <w:t>/m</w:t>
            </w:r>
            <w:r w:rsidRPr="001D3A58">
              <w:rPr>
                <w:rFonts w:ascii="仿宋" w:eastAsia="仿宋" w:hAnsi="仿宋"/>
                <w:color w:val="000000"/>
                <w:vertAlign w:val="superscript"/>
              </w:rPr>
              <w:t>3</w:t>
            </w:r>
            <w:r w:rsidRPr="001D3A58">
              <w:rPr>
                <w:rFonts w:ascii="仿宋" w:eastAsia="仿宋" w:hAnsi="仿宋" w:hint="eastAsia"/>
                <w:color w:val="000000"/>
              </w:rPr>
              <w:t>N）</w:t>
            </w:r>
          </w:p>
        </w:tc>
        <w:tc>
          <w:tcPr>
            <w:tcW w:w="1679" w:type="dxa"/>
            <w:vAlign w:val="center"/>
          </w:tcPr>
          <w:p w14:paraId="37EBCD51" w14:textId="77777777" w:rsidR="007F7336" w:rsidRPr="001D3A58" w:rsidRDefault="007F7336">
            <w:pPr>
              <w:spacing w:before="163"/>
              <w:jc w:val="center"/>
              <w:rPr>
                <w:rFonts w:ascii="仿宋" w:eastAsia="仿宋" w:hAnsi="仿宋"/>
                <w:color w:val="000000"/>
              </w:rPr>
            </w:pPr>
            <w:r w:rsidRPr="001D3A58">
              <w:rPr>
                <w:rFonts w:ascii="仿宋" w:eastAsia="仿宋" w:hAnsi="仿宋"/>
                <w:color w:val="000000"/>
              </w:rPr>
              <w:t>30</w:t>
            </w:r>
          </w:p>
        </w:tc>
        <w:tc>
          <w:tcPr>
            <w:tcW w:w="2363" w:type="dxa"/>
            <w:vMerge w:val="restart"/>
            <w:vAlign w:val="center"/>
          </w:tcPr>
          <w:p w14:paraId="6C30663A" w14:textId="77777777" w:rsidR="007F7336" w:rsidRPr="001D3A58" w:rsidRDefault="007F7336" w:rsidP="001D3A58">
            <w:pPr>
              <w:spacing w:before="163"/>
              <w:jc w:val="center"/>
              <w:rPr>
                <w:rFonts w:ascii="仿宋" w:eastAsia="仿宋" w:hAnsi="仿宋"/>
                <w:color w:val="000000"/>
                <w:lang w:eastAsia="zh-CN"/>
              </w:rPr>
            </w:pPr>
            <w:r w:rsidRPr="001D3A58">
              <w:rPr>
                <w:rFonts w:ascii="仿宋" w:eastAsia="仿宋" w:hAnsi="仿宋" w:hint="eastAsia"/>
                <w:lang w:eastAsia="zh-CN"/>
              </w:rPr>
              <w:t>《生活垃圾焚烧污染控制标准》（</w:t>
            </w:r>
            <w:r w:rsidRPr="001D3A58">
              <w:rPr>
                <w:rFonts w:ascii="仿宋" w:eastAsia="仿宋" w:hAnsi="仿宋"/>
                <w:lang w:eastAsia="zh-CN"/>
              </w:rPr>
              <w:t>GB18485-2014</w:t>
            </w:r>
            <w:r w:rsidRPr="001D3A58">
              <w:rPr>
                <w:rFonts w:ascii="仿宋" w:eastAsia="仿宋" w:hAnsi="仿宋" w:hint="eastAsia"/>
                <w:lang w:eastAsia="zh-CN"/>
              </w:rPr>
              <w:t>）</w:t>
            </w:r>
          </w:p>
        </w:tc>
      </w:tr>
      <w:tr w:rsidR="007F7336" w:rsidRPr="00B16919" w14:paraId="7BE6EFD8" w14:textId="77777777" w:rsidTr="006C6101">
        <w:trPr>
          <w:trHeight w:hRule="exact" w:val="502"/>
          <w:jc w:val="center"/>
        </w:trPr>
        <w:tc>
          <w:tcPr>
            <w:tcW w:w="972" w:type="dxa"/>
            <w:vMerge/>
            <w:vAlign w:val="center"/>
          </w:tcPr>
          <w:p w14:paraId="711117A9" w14:textId="77777777" w:rsidR="007F7336" w:rsidRPr="00B16919" w:rsidRDefault="007F7336" w:rsidP="006C6101">
            <w:pPr>
              <w:rPr>
                <w:rFonts w:ascii="仿宋" w:eastAsia="仿宋" w:hAnsi="仿宋"/>
                <w:color w:val="000000"/>
                <w:lang w:eastAsia="zh-CN"/>
              </w:rPr>
            </w:pPr>
          </w:p>
        </w:tc>
        <w:tc>
          <w:tcPr>
            <w:tcW w:w="1198" w:type="dxa"/>
            <w:vMerge/>
            <w:vAlign w:val="center"/>
          </w:tcPr>
          <w:p w14:paraId="37C59F89" w14:textId="77777777" w:rsidR="007F7336" w:rsidRPr="001D3A58" w:rsidRDefault="007F7336">
            <w:pPr>
              <w:spacing w:before="163"/>
              <w:jc w:val="center"/>
              <w:rPr>
                <w:rFonts w:ascii="仿宋" w:eastAsia="仿宋" w:hAnsi="仿宋"/>
                <w:color w:val="000000"/>
                <w:lang w:eastAsia="zh-CN"/>
              </w:rPr>
            </w:pPr>
          </w:p>
        </w:tc>
        <w:tc>
          <w:tcPr>
            <w:tcW w:w="2961" w:type="dxa"/>
            <w:vAlign w:val="center"/>
          </w:tcPr>
          <w:p w14:paraId="33862F66" w14:textId="77777777" w:rsidR="007F7336" w:rsidRPr="001D3A58" w:rsidRDefault="007F7336">
            <w:pPr>
              <w:spacing w:before="163"/>
              <w:jc w:val="center"/>
              <w:rPr>
                <w:rFonts w:ascii="仿宋" w:eastAsia="仿宋" w:hAnsi="仿宋"/>
                <w:color w:val="000000"/>
              </w:rPr>
            </w:pPr>
            <w:proofErr w:type="spellStart"/>
            <w:r w:rsidRPr="001D3A58">
              <w:rPr>
                <w:rFonts w:ascii="仿宋" w:eastAsia="仿宋" w:hAnsi="仿宋" w:hint="eastAsia"/>
                <w:color w:val="000000"/>
              </w:rPr>
              <w:t>一氧化碳（mg</w:t>
            </w:r>
            <w:proofErr w:type="spellEnd"/>
            <w:r w:rsidRPr="001D3A58">
              <w:rPr>
                <w:rFonts w:ascii="仿宋" w:eastAsia="仿宋" w:hAnsi="仿宋" w:hint="eastAsia"/>
                <w:color w:val="000000"/>
              </w:rPr>
              <w:t>/m</w:t>
            </w:r>
            <w:r w:rsidRPr="001D3A58">
              <w:rPr>
                <w:rFonts w:ascii="仿宋" w:eastAsia="仿宋" w:hAnsi="仿宋"/>
                <w:color w:val="000000"/>
                <w:vertAlign w:val="superscript"/>
              </w:rPr>
              <w:t>3</w:t>
            </w:r>
            <w:r w:rsidRPr="001D3A58">
              <w:rPr>
                <w:rFonts w:ascii="仿宋" w:eastAsia="仿宋" w:hAnsi="仿宋" w:hint="eastAsia"/>
                <w:color w:val="000000"/>
              </w:rPr>
              <w:t>N）</w:t>
            </w:r>
          </w:p>
        </w:tc>
        <w:tc>
          <w:tcPr>
            <w:tcW w:w="1679" w:type="dxa"/>
            <w:vAlign w:val="center"/>
          </w:tcPr>
          <w:p w14:paraId="3DD533B9" w14:textId="77777777" w:rsidR="007F7336" w:rsidRPr="001D3A58" w:rsidRDefault="007F7336">
            <w:pPr>
              <w:spacing w:before="163"/>
              <w:jc w:val="center"/>
              <w:rPr>
                <w:rFonts w:ascii="仿宋" w:eastAsia="仿宋" w:hAnsi="仿宋"/>
                <w:color w:val="000000"/>
              </w:rPr>
            </w:pPr>
            <w:r w:rsidRPr="001D3A58">
              <w:rPr>
                <w:rFonts w:ascii="仿宋" w:eastAsia="仿宋" w:hAnsi="仿宋"/>
                <w:color w:val="000000"/>
              </w:rPr>
              <w:t>100</w:t>
            </w:r>
          </w:p>
        </w:tc>
        <w:tc>
          <w:tcPr>
            <w:tcW w:w="2363" w:type="dxa"/>
            <w:vMerge/>
            <w:vAlign w:val="center"/>
          </w:tcPr>
          <w:p w14:paraId="372E079D" w14:textId="77777777" w:rsidR="007F7336" w:rsidRPr="001D3A58" w:rsidRDefault="007F7336" w:rsidP="001D3A58">
            <w:pPr>
              <w:spacing w:before="163"/>
              <w:jc w:val="center"/>
              <w:rPr>
                <w:rFonts w:ascii="仿宋" w:eastAsia="仿宋" w:hAnsi="仿宋"/>
                <w:color w:val="000000"/>
              </w:rPr>
            </w:pPr>
          </w:p>
        </w:tc>
      </w:tr>
      <w:tr w:rsidR="007F7336" w:rsidRPr="00B16919" w14:paraId="7252B0AC" w14:textId="77777777" w:rsidTr="006C6101">
        <w:trPr>
          <w:trHeight w:hRule="exact" w:val="502"/>
          <w:jc w:val="center"/>
        </w:trPr>
        <w:tc>
          <w:tcPr>
            <w:tcW w:w="972" w:type="dxa"/>
            <w:vMerge/>
            <w:vAlign w:val="center"/>
          </w:tcPr>
          <w:p w14:paraId="658C1B31" w14:textId="77777777" w:rsidR="007F7336" w:rsidRPr="00B16919" w:rsidRDefault="007F7336" w:rsidP="006C6101">
            <w:pPr>
              <w:rPr>
                <w:rFonts w:ascii="仿宋" w:eastAsia="仿宋" w:hAnsi="仿宋"/>
                <w:color w:val="000000"/>
              </w:rPr>
            </w:pPr>
          </w:p>
        </w:tc>
        <w:tc>
          <w:tcPr>
            <w:tcW w:w="1198" w:type="dxa"/>
            <w:vMerge/>
            <w:vAlign w:val="center"/>
          </w:tcPr>
          <w:p w14:paraId="4AFC0C07" w14:textId="77777777" w:rsidR="007F7336" w:rsidRPr="001D3A58" w:rsidRDefault="007F7336" w:rsidP="001D3A58">
            <w:pPr>
              <w:spacing w:before="163"/>
              <w:jc w:val="center"/>
              <w:rPr>
                <w:rFonts w:ascii="仿宋" w:eastAsia="仿宋" w:hAnsi="仿宋"/>
                <w:color w:val="000000"/>
              </w:rPr>
            </w:pPr>
          </w:p>
        </w:tc>
        <w:tc>
          <w:tcPr>
            <w:tcW w:w="2961" w:type="dxa"/>
            <w:vAlign w:val="center"/>
          </w:tcPr>
          <w:p w14:paraId="42665198" w14:textId="77777777" w:rsidR="007F7336" w:rsidRPr="001D3A58" w:rsidRDefault="007F7336" w:rsidP="006C6101">
            <w:pPr>
              <w:jc w:val="center"/>
              <w:rPr>
                <w:rFonts w:ascii="仿宋" w:eastAsia="仿宋" w:hAnsi="仿宋"/>
                <w:color w:val="000000"/>
              </w:rPr>
            </w:pPr>
            <w:proofErr w:type="spellStart"/>
            <w:r w:rsidRPr="001D3A58">
              <w:rPr>
                <w:rFonts w:ascii="仿宋" w:eastAsia="仿宋" w:hAnsi="仿宋" w:hint="eastAsia"/>
                <w:color w:val="000000"/>
              </w:rPr>
              <w:t>氮氧化物（mg</w:t>
            </w:r>
            <w:proofErr w:type="spellEnd"/>
            <w:r w:rsidRPr="001D3A58">
              <w:rPr>
                <w:rFonts w:ascii="仿宋" w:eastAsia="仿宋" w:hAnsi="仿宋" w:hint="eastAsia"/>
                <w:color w:val="000000"/>
              </w:rPr>
              <w:t>/m3N）</w:t>
            </w:r>
          </w:p>
        </w:tc>
        <w:tc>
          <w:tcPr>
            <w:tcW w:w="1679" w:type="dxa"/>
            <w:vAlign w:val="center"/>
          </w:tcPr>
          <w:p w14:paraId="6A550105" w14:textId="77777777" w:rsidR="007F7336" w:rsidRPr="001D3A58" w:rsidRDefault="007F7336" w:rsidP="006C6101">
            <w:pPr>
              <w:jc w:val="center"/>
              <w:rPr>
                <w:rFonts w:ascii="仿宋" w:eastAsia="仿宋" w:hAnsi="仿宋"/>
                <w:color w:val="000000"/>
              </w:rPr>
            </w:pPr>
            <w:r w:rsidRPr="001D3A58">
              <w:rPr>
                <w:rFonts w:ascii="仿宋" w:eastAsia="仿宋" w:hAnsi="仿宋"/>
                <w:color w:val="000000"/>
              </w:rPr>
              <w:t>300</w:t>
            </w:r>
          </w:p>
        </w:tc>
        <w:tc>
          <w:tcPr>
            <w:tcW w:w="2363" w:type="dxa"/>
            <w:vMerge/>
            <w:vAlign w:val="center"/>
          </w:tcPr>
          <w:p w14:paraId="5A14FD9F" w14:textId="77777777" w:rsidR="007F7336" w:rsidRPr="001D3A58" w:rsidRDefault="007F7336" w:rsidP="001D3A58">
            <w:pPr>
              <w:spacing w:before="163"/>
              <w:jc w:val="center"/>
              <w:rPr>
                <w:rFonts w:ascii="仿宋" w:eastAsia="仿宋" w:hAnsi="仿宋"/>
                <w:color w:val="000000"/>
              </w:rPr>
            </w:pPr>
          </w:p>
        </w:tc>
      </w:tr>
      <w:tr w:rsidR="007F7336" w:rsidRPr="00B16919" w14:paraId="43BCA1A5" w14:textId="77777777" w:rsidTr="006C6101">
        <w:trPr>
          <w:trHeight w:hRule="exact" w:val="502"/>
          <w:jc w:val="center"/>
        </w:trPr>
        <w:tc>
          <w:tcPr>
            <w:tcW w:w="972" w:type="dxa"/>
            <w:vMerge/>
            <w:vAlign w:val="center"/>
          </w:tcPr>
          <w:p w14:paraId="6950B69C" w14:textId="77777777" w:rsidR="007F7336" w:rsidRPr="00B16919" w:rsidRDefault="007F7336" w:rsidP="006C6101">
            <w:pPr>
              <w:rPr>
                <w:rFonts w:ascii="仿宋" w:eastAsia="仿宋" w:hAnsi="仿宋"/>
                <w:color w:val="000000"/>
              </w:rPr>
            </w:pPr>
          </w:p>
        </w:tc>
        <w:tc>
          <w:tcPr>
            <w:tcW w:w="1198" w:type="dxa"/>
            <w:vMerge/>
            <w:vAlign w:val="center"/>
          </w:tcPr>
          <w:p w14:paraId="587A6FE3" w14:textId="77777777" w:rsidR="007F7336" w:rsidRPr="001D3A58" w:rsidRDefault="007F7336" w:rsidP="001D3A58">
            <w:pPr>
              <w:spacing w:before="163"/>
              <w:jc w:val="center"/>
              <w:rPr>
                <w:rFonts w:ascii="仿宋" w:eastAsia="仿宋" w:hAnsi="仿宋"/>
                <w:color w:val="000000"/>
              </w:rPr>
            </w:pPr>
          </w:p>
        </w:tc>
        <w:tc>
          <w:tcPr>
            <w:tcW w:w="2961" w:type="dxa"/>
            <w:vAlign w:val="center"/>
          </w:tcPr>
          <w:p w14:paraId="6C2342E9" w14:textId="77777777" w:rsidR="007F7336" w:rsidRPr="001D3A58" w:rsidRDefault="007F7336" w:rsidP="006C6101">
            <w:pPr>
              <w:jc w:val="center"/>
              <w:rPr>
                <w:rFonts w:ascii="仿宋" w:eastAsia="仿宋" w:hAnsi="仿宋"/>
                <w:color w:val="000000"/>
              </w:rPr>
            </w:pPr>
            <w:proofErr w:type="spellStart"/>
            <w:r w:rsidRPr="001D3A58">
              <w:rPr>
                <w:rFonts w:ascii="仿宋" w:eastAsia="仿宋" w:hAnsi="仿宋" w:hint="eastAsia"/>
              </w:rPr>
              <w:t>二氧化硫</w:t>
            </w:r>
            <w:r w:rsidRPr="001D3A58">
              <w:rPr>
                <w:rFonts w:ascii="仿宋" w:eastAsia="仿宋" w:hAnsi="仿宋" w:hint="eastAsia"/>
                <w:color w:val="000000"/>
              </w:rPr>
              <w:t>（mg</w:t>
            </w:r>
            <w:proofErr w:type="spellEnd"/>
            <w:r w:rsidRPr="001D3A58">
              <w:rPr>
                <w:rFonts w:ascii="仿宋" w:eastAsia="仿宋" w:hAnsi="仿宋" w:hint="eastAsia"/>
                <w:color w:val="000000"/>
              </w:rPr>
              <w:t>/m</w:t>
            </w:r>
            <w:r w:rsidRPr="001D3A58">
              <w:rPr>
                <w:rFonts w:ascii="仿宋" w:eastAsia="仿宋" w:hAnsi="仿宋"/>
                <w:color w:val="000000"/>
                <w:vertAlign w:val="superscript"/>
              </w:rPr>
              <w:t>3</w:t>
            </w:r>
            <w:r w:rsidRPr="001D3A58">
              <w:rPr>
                <w:rFonts w:ascii="仿宋" w:eastAsia="仿宋" w:hAnsi="仿宋" w:hint="eastAsia"/>
                <w:color w:val="000000"/>
              </w:rPr>
              <w:t>N）</w:t>
            </w:r>
          </w:p>
        </w:tc>
        <w:tc>
          <w:tcPr>
            <w:tcW w:w="1679" w:type="dxa"/>
            <w:vAlign w:val="center"/>
          </w:tcPr>
          <w:p w14:paraId="1FCAD09E" w14:textId="77777777" w:rsidR="007F7336" w:rsidRPr="001D3A58" w:rsidRDefault="007F7336" w:rsidP="006C6101">
            <w:pPr>
              <w:jc w:val="center"/>
              <w:rPr>
                <w:rFonts w:ascii="仿宋" w:eastAsia="仿宋" w:hAnsi="仿宋"/>
                <w:color w:val="000000"/>
              </w:rPr>
            </w:pPr>
            <w:r w:rsidRPr="001D3A58">
              <w:rPr>
                <w:rFonts w:ascii="仿宋" w:eastAsia="仿宋" w:hAnsi="仿宋"/>
                <w:color w:val="000000"/>
              </w:rPr>
              <w:t>100</w:t>
            </w:r>
          </w:p>
        </w:tc>
        <w:tc>
          <w:tcPr>
            <w:tcW w:w="2363" w:type="dxa"/>
            <w:vMerge/>
            <w:vAlign w:val="center"/>
          </w:tcPr>
          <w:p w14:paraId="42B20D7F" w14:textId="77777777" w:rsidR="007F7336" w:rsidRPr="00B16919" w:rsidRDefault="007F7336" w:rsidP="006C6101">
            <w:pPr>
              <w:rPr>
                <w:rFonts w:ascii="仿宋" w:eastAsia="仿宋" w:hAnsi="仿宋"/>
                <w:color w:val="000000"/>
              </w:rPr>
            </w:pPr>
          </w:p>
        </w:tc>
      </w:tr>
      <w:tr w:rsidR="007F7336" w:rsidRPr="00B16919" w14:paraId="0D421869" w14:textId="77777777" w:rsidTr="006C6101">
        <w:trPr>
          <w:trHeight w:hRule="exact" w:val="502"/>
          <w:jc w:val="center"/>
        </w:trPr>
        <w:tc>
          <w:tcPr>
            <w:tcW w:w="972" w:type="dxa"/>
            <w:vMerge/>
            <w:vAlign w:val="center"/>
          </w:tcPr>
          <w:p w14:paraId="36920EFC" w14:textId="77777777" w:rsidR="007F7336" w:rsidRPr="00B16919" w:rsidRDefault="007F7336" w:rsidP="006C6101">
            <w:pPr>
              <w:rPr>
                <w:rFonts w:ascii="仿宋" w:eastAsia="仿宋" w:hAnsi="仿宋"/>
                <w:color w:val="000000"/>
              </w:rPr>
            </w:pPr>
          </w:p>
        </w:tc>
        <w:tc>
          <w:tcPr>
            <w:tcW w:w="1198" w:type="dxa"/>
            <w:vMerge/>
            <w:vAlign w:val="center"/>
          </w:tcPr>
          <w:p w14:paraId="1C559D6F" w14:textId="77777777" w:rsidR="007F7336" w:rsidRPr="001D3A58" w:rsidRDefault="007F7336" w:rsidP="001D3A58">
            <w:pPr>
              <w:spacing w:before="163"/>
              <w:jc w:val="center"/>
              <w:rPr>
                <w:rFonts w:ascii="仿宋" w:eastAsia="仿宋" w:hAnsi="仿宋"/>
                <w:color w:val="000000"/>
              </w:rPr>
            </w:pPr>
          </w:p>
        </w:tc>
        <w:tc>
          <w:tcPr>
            <w:tcW w:w="2961" w:type="dxa"/>
            <w:vAlign w:val="center"/>
          </w:tcPr>
          <w:p w14:paraId="1B857488" w14:textId="77777777" w:rsidR="007F7336" w:rsidRPr="001D3A58" w:rsidRDefault="007F7336" w:rsidP="006C6101">
            <w:pPr>
              <w:jc w:val="center"/>
              <w:rPr>
                <w:rFonts w:ascii="仿宋" w:eastAsia="仿宋" w:hAnsi="仿宋"/>
              </w:rPr>
            </w:pPr>
            <w:proofErr w:type="spellStart"/>
            <w:r w:rsidRPr="001D3A58">
              <w:rPr>
                <w:rFonts w:ascii="仿宋" w:eastAsia="仿宋" w:hAnsi="仿宋" w:hint="eastAsia"/>
                <w:color w:val="000000"/>
              </w:rPr>
              <w:t>氯化氢（mg</w:t>
            </w:r>
            <w:proofErr w:type="spellEnd"/>
            <w:r w:rsidRPr="001D3A58">
              <w:rPr>
                <w:rFonts w:ascii="仿宋" w:eastAsia="仿宋" w:hAnsi="仿宋" w:hint="eastAsia"/>
                <w:color w:val="000000"/>
              </w:rPr>
              <w:t>/m</w:t>
            </w:r>
            <w:r w:rsidRPr="001D3A58">
              <w:rPr>
                <w:rFonts w:ascii="仿宋" w:eastAsia="仿宋" w:hAnsi="仿宋"/>
                <w:color w:val="000000"/>
                <w:vertAlign w:val="superscript"/>
              </w:rPr>
              <w:t>3</w:t>
            </w:r>
            <w:r w:rsidRPr="001D3A58">
              <w:rPr>
                <w:rFonts w:ascii="仿宋" w:eastAsia="仿宋" w:hAnsi="仿宋" w:hint="eastAsia"/>
                <w:color w:val="000000"/>
              </w:rPr>
              <w:t>N）</w:t>
            </w:r>
          </w:p>
        </w:tc>
        <w:tc>
          <w:tcPr>
            <w:tcW w:w="1679" w:type="dxa"/>
            <w:vAlign w:val="center"/>
          </w:tcPr>
          <w:p w14:paraId="69D44AA3" w14:textId="77777777" w:rsidR="007F7336" w:rsidRPr="001D3A58" w:rsidRDefault="007F7336" w:rsidP="006C6101">
            <w:pPr>
              <w:jc w:val="center"/>
              <w:rPr>
                <w:rFonts w:ascii="仿宋" w:eastAsia="仿宋" w:hAnsi="仿宋"/>
                <w:color w:val="000000"/>
              </w:rPr>
            </w:pPr>
            <w:r w:rsidRPr="001D3A58">
              <w:rPr>
                <w:rFonts w:ascii="仿宋" w:eastAsia="仿宋" w:hAnsi="仿宋"/>
                <w:color w:val="000000"/>
              </w:rPr>
              <w:t>60</w:t>
            </w:r>
          </w:p>
        </w:tc>
        <w:tc>
          <w:tcPr>
            <w:tcW w:w="2363" w:type="dxa"/>
            <w:vMerge/>
            <w:vAlign w:val="center"/>
          </w:tcPr>
          <w:p w14:paraId="10404920" w14:textId="77777777" w:rsidR="007F7336" w:rsidRPr="00B16919" w:rsidRDefault="007F7336" w:rsidP="006C6101">
            <w:pPr>
              <w:rPr>
                <w:rFonts w:ascii="仿宋" w:eastAsia="仿宋" w:hAnsi="仿宋"/>
                <w:color w:val="000000"/>
              </w:rPr>
            </w:pPr>
          </w:p>
        </w:tc>
      </w:tr>
      <w:tr w:rsidR="007F7336" w:rsidRPr="00B16919" w14:paraId="3F13F8A5" w14:textId="77777777" w:rsidTr="006C6101">
        <w:trPr>
          <w:trHeight w:hRule="exact" w:val="502"/>
          <w:jc w:val="center"/>
        </w:trPr>
        <w:tc>
          <w:tcPr>
            <w:tcW w:w="972" w:type="dxa"/>
            <w:vMerge/>
            <w:vAlign w:val="center"/>
          </w:tcPr>
          <w:p w14:paraId="3BAF2812" w14:textId="77777777" w:rsidR="007F7336" w:rsidRPr="00B16919" w:rsidRDefault="007F7336" w:rsidP="006C6101">
            <w:pPr>
              <w:rPr>
                <w:rFonts w:ascii="仿宋" w:eastAsia="仿宋" w:hAnsi="仿宋"/>
                <w:color w:val="000000"/>
              </w:rPr>
            </w:pPr>
          </w:p>
        </w:tc>
        <w:tc>
          <w:tcPr>
            <w:tcW w:w="1198" w:type="dxa"/>
            <w:vMerge/>
            <w:vAlign w:val="center"/>
          </w:tcPr>
          <w:p w14:paraId="49A10FA8" w14:textId="77777777" w:rsidR="007F7336" w:rsidRPr="001D3A58" w:rsidRDefault="007F7336" w:rsidP="001D3A58">
            <w:pPr>
              <w:spacing w:before="163"/>
              <w:jc w:val="center"/>
              <w:rPr>
                <w:rFonts w:ascii="仿宋" w:eastAsia="仿宋" w:hAnsi="仿宋"/>
                <w:color w:val="000000"/>
              </w:rPr>
            </w:pPr>
          </w:p>
        </w:tc>
        <w:tc>
          <w:tcPr>
            <w:tcW w:w="2961" w:type="dxa"/>
            <w:vAlign w:val="center"/>
          </w:tcPr>
          <w:p w14:paraId="42E2870F" w14:textId="77777777" w:rsidR="007F7336" w:rsidRPr="001D3A58" w:rsidRDefault="007F7336" w:rsidP="006C6101">
            <w:pPr>
              <w:jc w:val="center"/>
              <w:rPr>
                <w:rFonts w:ascii="仿宋" w:eastAsia="仿宋" w:hAnsi="仿宋"/>
                <w:color w:val="000000"/>
              </w:rPr>
            </w:pPr>
            <w:proofErr w:type="spellStart"/>
            <w:r w:rsidRPr="00B16919">
              <w:rPr>
                <w:rFonts w:ascii="仿宋" w:eastAsia="仿宋" w:hAnsi="仿宋" w:hint="eastAsia"/>
                <w:color w:val="000000"/>
              </w:rPr>
              <w:t>二噁英</w:t>
            </w:r>
            <w:r w:rsidRPr="001D3A58">
              <w:rPr>
                <w:rFonts w:ascii="仿宋" w:eastAsia="仿宋" w:hAnsi="仿宋" w:hint="eastAsia"/>
                <w:color w:val="000000"/>
              </w:rPr>
              <w:t>（ngTEQ</w:t>
            </w:r>
            <w:proofErr w:type="spellEnd"/>
            <w:r w:rsidRPr="001D3A58">
              <w:rPr>
                <w:rFonts w:ascii="仿宋" w:eastAsia="仿宋" w:hAnsi="仿宋" w:hint="eastAsia"/>
                <w:color w:val="000000"/>
              </w:rPr>
              <w:t>/m</w:t>
            </w:r>
            <w:r w:rsidRPr="001D3A58">
              <w:rPr>
                <w:rFonts w:ascii="仿宋" w:eastAsia="仿宋" w:hAnsi="仿宋"/>
                <w:color w:val="000000"/>
                <w:vertAlign w:val="superscript"/>
              </w:rPr>
              <w:t>3</w:t>
            </w:r>
            <w:r w:rsidRPr="001D3A58">
              <w:rPr>
                <w:rFonts w:ascii="仿宋" w:eastAsia="仿宋" w:hAnsi="仿宋" w:hint="eastAsia"/>
                <w:color w:val="000000"/>
              </w:rPr>
              <w:t>N）</w:t>
            </w:r>
          </w:p>
        </w:tc>
        <w:tc>
          <w:tcPr>
            <w:tcW w:w="1679" w:type="dxa"/>
            <w:vAlign w:val="center"/>
          </w:tcPr>
          <w:p w14:paraId="07641AED" w14:textId="77777777" w:rsidR="007F7336" w:rsidRPr="001D3A58" w:rsidRDefault="007F7336" w:rsidP="006C6101">
            <w:pPr>
              <w:jc w:val="center"/>
              <w:rPr>
                <w:rFonts w:ascii="仿宋" w:eastAsia="仿宋" w:hAnsi="仿宋"/>
                <w:color w:val="000000"/>
              </w:rPr>
            </w:pPr>
            <w:r w:rsidRPr="001D3A58">
              <w:rPr>
                <w:rFonts w:ascii="仿宋" w:eastAsia="仿宋" w:hAnsi="仿宋"/>
                <w:color w:val="000000"/>
              </w:rPr>
              <w:t>0.1</w:t>
            </w:r>
          </w:p>
        </w:tc>
        <w:tc>
          <w:tcPr>
            <w:tcW w:w="2363" w:type="dxa"/>
            <w:vMerge/>
            <w:vAlign w:val="center"/>
          </w:tcPr>
          <w:p w14:paraId="2669ACB9" w14:textId="77777777" w:rsidR="007F7336" w:rsidRPr="00B16919" w:rsidRDefault="007F7336" w:rsidP="006C6101">
            <w:pPr>
              <w:rPr>
                <w:rFonts w:ascii="仿宋" w:eastAsia="仿宋" w:hAnsi="仿宋"/>
                <w:color w:val="000000"/>
              </w:rPr>
            </w:pPr>
          </w:p>
        </w:tc>
      </w:tr>
      <w:tr w:rsidR="007F7336" w:rsidRPr="00B16919" w14:paraId="479A72B7" w14:textId="77777777" w:rsidTr="006C6101">
        <w:trPr>
          <w:trHeight w:hRule="exact" w:val="609"/>
          <w:jc w:val="center"/>
        </w:trPr>
        <w:tc>
          <w:tcPr>
            <w:tcW w:w="972" w:type="dxa"/>
            <w:vMerge/>
            <w:vAlign w:val="center"/>
          </w:tcPr>
          <w:p w14:paraId="7C3697B2" w14:textId="77777777" w:rsidR="007F7336" w:rsidRPr="00B16919" w:rsidRDefault="007F7336" w:rsidP="006C6101">
            <w:pPr>
              <w:rPr>
                <w:rFonts w:ascii="仿宋" w:eastAsia="仿宋" w:hAnsi="仿宋"/>
                <w:color w:val="000000"/>
              </w:rPr>
            </w:pPr>
          </w:p>
        </w:tc>
        <w:tc>
          <w:tcPr>
            <w:tcW w:w="1198" w:type="dxa"/>
            <w:vMerge/>
            <w:vAlign w:val="center"/>
          </w:tcPr>
          <w:p w14:paraId="55668BFD" w14:textId="77777777" w:rsidR="007F7336" w:rsidRPr="001D3A58" w:rsidRDefault="007F7336" w:rsidP="001D3A58">
            <w:pPr>
              <w:spacing w:before="163"/>
              <w:jc w:val="center"/>
              <w:rPr>
                <w:rFonts w:ascii="仿宋" w:eastAsia="仿宋" w:hAnsi="仿宋"/>
                <w:color w:val="000000"/>
              </w:rPr>
            </w:pPr>
          </w:p>
        </w:tc>
        <w:tc>
          <w:tcPr>
            <w:tcW w:w="2961" w:type="dxa"/>
            <w:vAlign w:val="center"/>
          </w:tcPr>
          <w:p w14:paraId="5A153A5B" w14:textId="77777777" w:rsidR="007F7336" w:rsidRPr="001D3A58" w:rsidRDefault="007F7336" w:rsidP="006C6101">
            <w:pPr>
              <w:jc w:val="center"/>
              <w:rPr>
                <w:rFonts w:ascii="仿宋" w:eastAsia="仿宋" w:hAnsi="仿宋"/>
              </w:rPr>
            </w:pPr>
            <w:proofErr w:type="spellStart"/>
            <w:r w:rsidRPr="001D3A58">
              <w:rPr>
                <w:rFonts w:ascii="仿宋" w:eastAsia="仿宋" w:hAnsi="仿宋" w:hint="eastAsia"/>
              </w:rPr>
              <w:t>汞及其化合物</w:t>
            </w:r>
            <w:r w:rsidRPr="001D3A58">
              <w:rPr>
                <w:rFonts w:ascii="仿宋" w:eastAsia="仿宋" w:hAnsi="仿宋" w:hint="eastAsia"/>
                <w:color w:val="000000"/>
              </w:rPr>
              <w:t>（mg</w:t>
            </w:r>
            <w:proofErr w:type="spellEnd"/>
            <w:r w:rsidRPr="001D3A58">
              <w:rPr>
                <w:rFonts w:ascii="仿宋" w:eastAsia="仿宋" w:hAnsi="仿宋" w:hint="eastAsia"/>
                <w:color w:val="000000"/>
              </w:rPr>
              <w:t>/m</w:t>
            </w:r>
            <w:r w:rsidRPr="001D3A58">
              <w:rPr>
                <w:rFonts w:ascii="仿宋" w:eastAsia="仿宋" w:hAnsi="仿宋"/>
                <w:color w:val="000000"/>
                <w:vertAlign w:val="superscript"/>
              </w:rPr>
              <w:t>3</w:t>
            </w:r>
            <w:r w:rsidRPr="001D3A58">
              <w:rPr>
                <w:rFonts w:ascii="仿宋" w:eastAsia="仿宋" w:hAnsi="仿宋" w:hint="eastAsia"/>
                <w:color w:val="000000"/>
              </w:rPr>
              <w:t>N）</w:t>
            </w:r>
          </w:p>
        </w:tc>
        <w:tc>
          <w:tcPr>
            <w:tcW w:w="1679" w:type="dxa"/>
            <w:vAlign w:val="center"/>
          </w:tcPr>
          <w:p w14:paraId="7B6C9FE7" w14:textId="77777777" w:rsidR="007F7336" w:rsidRPr="001D3A58" w:rsidRDefault="007F7336" w:rsidP="006C6101">
            <w:pPr>
              <w:jc w:val="center"/>
              <w:rPr>
                <w:rFonts w:ascii="仿宋" w:eastAsia="仿宋" w:hAnsi="仿宋"/>
                <w:color w:val="000000"/>
              </w:rPr>
            </w:pPr>
            <w:r w:rsidRPr="001D3A58">
              <w:rPr>
                <w:rFonts w:ascii="仿宋" w:eastAsia="仿宋" w:hAnsi="仿宋"/>
                <w:color w:val="000000"/>
              </w:rPr>
              <w:t>0.05</w:t>
            </w:r>
          </w:p>
        </w:tc>
        <w:tc>
          <w:tcPr>
            <w:tcW w:w="2363" w:type="dxa"/>
            <w:vMerge/>
            <w:vAlign w:val="center"/>
          </w:tcPr>
          <w:p w14:paraId="113F61DF" w14:textId="77777777" w:rsidR="007F7336" w:rsidRPr="00B16919" w:rsidRDefault="007F7336" w:rsidP="006C6101">
            <w:pPr>
              <w:rPr>
                <w:rFonts w:ascii="仿宋" w:eastAsia="仿宋" w:hAnsi="仿宋"/>
                <w:color w:val="000000"/>
              </w:rPr>
            </w:pPr>
          </w:p>
        </w:tc>
      </w:tr>
      <w:tr w:rsidR="007F7336" w:rsidRPr="00B16919" w14:paraId="434D3756" w14:textId="77777777" w:rsidTr="006C6101">
        <w:trPr>
          <w:trHeight w:hRule="exact" w:val="711"/>
          <w:jc w:val="center"/>
        </w:trPr>
        <w:tc>
          <w:tcPr>
            <w:tcW w:w="972" w:type="dxa"/>
            <w:vMerge/>
            <w:tcBorders>
              <w:bottom w:val="nil"/>
            </w:tcBorders>
            <w:vAlign w:val="center"/>
          </w:tcPr>
          <w:p w14:paraId="0B2FB3FF" w14:textId="77777777" w:rsidR="007F7336" w:rsidRPr="00B16919" w:rsidRDefault="007F7336" w:rsidP="006C6101">
            <w:pPr>
              <w:rPr>
                <w:rFonts w:ascii="仿宋" w:eastAsia="仿宋" w:hAnsi="仿宋"/>
                <w:color w:val="000000"/>
              </w:rPr>
            </w:pPr>
          </w:p>
        </w:tc>
        <w:tc>
          <w:tcPr>
            <w:tcW w:w="1198" w:type="dxa"/>
            <w:vMerge/>
            <w:vAlign w:val="center"/>
          </w:tcPr>
          <w:p w14:paraId="4018E520" w14:textId="77777777" w:rsidR="007F7336" w:rsidRPr="001D3A58" w:rsidRDefault="007F7336" w:rsidP="001D3A58">
            <w:pPr>
              <w:spacing w:before="163"/>
              <w:jc w:val="center"/>
              <w:rPr>
                <w:rFonts w:ascii="仿宋" w:eastAsia="仿宋" w:hAnsi="仿宋"/>
                <w:color w:val="000000"/>
              </w:rPr>
            </w:pPr>
          </w:p>
        </w:tc>
        <w:tc>
          <w:tcPr>
            <w:tcW w:w="2961" w:type="dxa"/>
            <w:tcBorders>
              <w:bottom w:val="single" w:sz="4" w:space="0" w:color="auto"/>
            </w:tcBorders>
            <w:vAlign w:val="center"/>
          </w:tcPr>
          <w:p w14:paraId="161ACBE7" w14:textId="77777777" w:rsidR="007F7336" w:rsidRPr="001D3A58" w:rsidRDefault="007F7336" w:rsidP="006C6101">
            <w:pPr>
              <w:jc w:val="center"/>
              <w:rPr>
                <w:rFonts w:ascii="仿宋" w:eastAsia="仿宋" w:hAnsi="仿宋"/>
                <w:lang w:eastAsia="zh-CN"/>
              </w:rPr>
            </w:pPr>
            <w:r w:rsidRPr="001D3A58">
              <w:rPr>
                <w:rFonts w:ascii="仿宋" w:eastAsia="仿宋" w:hAnsi="仿宋" w:hint="eastAsia"/>
                <w:lang w:eastAsia="zh-CN"/>
              </w:rPr>
              <w:t>镉、</w:t>
            </w:r>
            <w:proofErr w:type="gramStart"/>
            <w:r w:rsidRPr="001D3A58">
              <w:rPr>
                <w:rFonts w:ascii="仿宋" w:eastAsia="仿宋" w:hAnsi="仿宋" w:hint="eastAsia"/>
                <w:lang w:eastAsia="zh-CN"/>
              </w:rPr>
              <w:t>铊及其</w:t>
            </w:r>
            <w:proofErr w:type="gramEnd"/>
            <w:r w:rsidRPr="001D3A58">
              <w:rPr>
                <w:rFonts w:ascii="仿宋" w:eastAsia="仿宋" w:hAnsi="仿宋" w:hint="eastAsia"/>
                <w:lang w:eastAsia="zh-CN"/>
              </w:rPr>
              <w:t>化合物</w:t>
            </w:r>
            <w:r w:rsidRPr="001D3A58">
              <w:rPr>
                <w:rFonts w:ascii="仿宋" w:eastAsia="仿宋" w:hAnsi="仿宋" w:hint="eastAsia"/>
                <w:color w:val="000000"/>
                <w:lang w:eastAsia="zh-CN"/>
              </w:rPr>
              <w:t>（mg/m</w:t>
            </w:r>
            <w:r w:rsidRPr="001D3A58">
              <w:rPr>
                <w:rFonts w:ascii="仿宋" w:eastAsia="仿宋" w:hAnsi="仿宋"/>
                <w:color w:val="000000"/>
                <w:vertAlign w:val="superscript"/>
                <w:lang w:eastAsia="zh-CN"/>
              </w:rPr>
              <w:t>3</w:t>
            </w:r>
            <w:r w:rsidRPr="001D3A58">
              <w:rPr>
                <w:rFonts w:ascii="仿宋" w:eastAsia="仿宋" w:hAnsi="仿宋" w:hint="eastAsia"/>
                <w:color w:val="000000"/>
                <w:lang w:eastAsia="zh-CN"/>
              </w:rPr>
              <w:t>N）</w:t>
            </w:r>
          </w:p>
        </w:tc>
        <w:tc>
          <w:tcPr>
            <w:tcW w:w="1679" w:type="dxa"/>
            <w:tcBorders>
              <w:bottom w:val="single" w:sz="4" w:space="0" w:color="auto"/>
            </w:tcBorders>
            <w:vAlign w:val="center"/>
          </w:tcPr>
          <w:p w14:paraId="1D0D1724" w14:textId="77777777" w:rsidR="007F7336" w:rsidRPr="001D3A58" w:rsidRDefault="007F7336" w:rsidP="006C6101">
            <w:pPr>
              <w:jc w:val="center"/>
              <w:rPr>
                <w:rFonts w:ascii="仿宋" w:eastAsia="仿宋" w:hAnsi="仿宋"/>
                <w:color w:val="000000"/>
              </w:rPr>
            </w:pPr>
            <w:r w:rsidRPr="001D3A58">
              <w:rPr>
                <w:rFonts w:ascii="仿宋" w:eastAsia="仿宋" w:hAnsi="仿宋"/>
                <w:color w:val="000000"/>
              </w:rPr>
              <w:t>0.1</w:t>
            </w:r>
          </w:p>
        </w:tc>
        <w:tc>
          <w:tcPr>
            <w:tcW w:w="2363" w:type="dxa"/>
            <w:vMerge/>
            <w:vAlign w:val="center"/>
          </w:tcPr>
          <w:p w14:paraId="1A3D78BA" w14:textId="77777777" w:rsidR="007F7336" w:rsidRPr="00B16919" w:rsidRDefault="007F7336" w:rsidP="006C6101">
            <w:pPr>
              <w:rPr>
                <w:rFonts w:ascii="仿宋" w:eastAsia="仿宋" w:hAnsi="仿宋"/>
                <w:color w:val="000000"/>
              </w:rPr>
            </w:pPr>
          </w:p>
        </w:tc>
      </w:tr>
      <w:tr w:rsidR="007F7336" w:rsidRPr="00B16919" w14:paraId="37DD15C0" w14:textId="77777777" w:rsidTr="006C6101">
        <w:trPr>
          <w:trHeight w:hRule="exact" w:val="677"/>
          <w:jc w:val="center"/>
        </w:trPr>
        <w:tc>
          <w:tcPr>
            <w:tcW w:w="972" w:type="dxa"/>
            <w:tcBorders>
              <w:top w:val="nil"/>
            </w:tcBorders>
            <w:vAlign w:val="center"/>
          </w:tcPr>
          <w:p w14:paraId="0450A7D3" w14:textId="77777777" w:rsidR="007F7336" w:rsidRPr="00B16919" w:rsidRDefault="007F7336" w:rsidP="006C6101">
            <w:pPr>
              <w:rPr>
                <w:rFonts w:ascii="仿宋" w:eastAsia="仿宋" w:hAnsi="仿宋"/>
                <w:color w:val="000000"/>
              </w:rPr>
            </w:pPr>
          </w:p>
        </w:tc>
        <w:tc>
          <w:tcPr>
            <w:tcW w:w="1198" w:type="dxa"/>
            <w:vMerge/>
            <w:vAlign w:val="center"/>
          </w:tcPr>
          <w:p w14:paraId="25430B5E" w14:textId="77777777" w:rsidR="007F7336" w:rsidRPr="001D3A58" w:rsidRDefault="007F7336" w:rsidP="001D3A58">
            <w:pPr>
              <w:spacing w:before="163"/>
              <w:jc w:val="center"/>
              <w:rPr>
                <w:rFonts w:ascii="仿宋" w:eastAsia="仿宋" w:hAnsi="仿宋"/>
              </w:rPr>
            </w:pPr>
          </w:p>
        </w:tc>
        <w:tc>
          <w:tcPr>
            <w:tcW w:w="2961" w:type="dxa"/>
            <w:tcBorders>
              <w:top w:val="single" w:sz="4" w:space="0" w:color="auto"/>
            </w:tcBorders>
            <w:vAlign w:val="center"/>
          </w:tcPr>
          <w:p w14:paraId="1817D417" w14:textId="77777777" w:rsidR="007F7336" w:rsidRPr="001D3A58" w:rsidRDefault="007F7336" w:rsidP="006C6101">
            <w:pPr>
              <w:jc w:val="center"/>
              <w:rPr>
                <w:rFonts w:ascii="仿宋" w:eastAsia="仿宋" w:hAnsi="仿宋"/>
                <w:color w:val="000000"/>
                <w:lang w:eastAsia="zh-CN"/>
              </w:rPr>
            </w:pPr>
            <w:r w:rsidRPr="001D3A58">
              <w:rPr>
                <w:rFonts w:ascii="仿宋" w:eastAsia="仿宋" w:hAnsi="仿宋" w:hint="eastAsia"/>
                <w:lang w:eastAsia="zh-CN"/>
              </w:rPr>
              <w:t>砷、镍、锑、铅、铜、锰、铬及其化合物</w:t>
            </w:r>
            <w:r w:rsidRPr="001D3A58">
              <w:rPr>
                <w:rFonts w:ascii="仿宋" w:eastAsia="仿宋" w:hAnsi="仿宋" w:hint="eastAsia"/>
                <w:color w:val="000000"/>
                <w:lang w:eastAsia="zh-CN"/>
              </w:rPr>
              <w:t>（mg/m</w:t>
            </w:r>
            <w:r w:rsidRPr="001D3A58">
              <w:rPr>
                <w:rFonts w:ascii="仿宋" w:eastAsia="仿宋" w:hAnsi="仿宋"/>
                <w:color w:val="000000"/>
                <w:vertAlign w:val="superscript"/>
                <w:lang w:eastAsia="zh-CN"/>
              </w:rPr>
              <w:t>3</w:t>
            </w:r>
            <w:r w:rsidRPr="001D3A58">
              <w:rPr>
                <w:rFonts w:ascii="仿宋" w:eastAsia="仿宋" w:hAnsi="仿宋" w:hint="eastAsia"/>
                <w:color w:val="000000"/>
                <w:lang w:eastAsia="zh-CN"/>
              </w:rPr>
              <w:t>N）</w:t>
            </w:r>
          </w:p>
        </w:tc>
        <w:tc>
          <w:tcPr>
            <w:tcW w:w="1679" w:type="dxa"/>
            <w:tcBorders>
              <w:top w:val="single" w:sz="4" w:space="0" w:color="auto"/>
            </w:tcBorders>
            <w:vAlign w:val="center"/>
          </w:tcPr>
          <w:p w14:paraId="65304002" w14:textId="77777777" w:rsidR="007F7336" w:rsidRPr="00B16919" w:rsidRDefault="007F7336" w:rsidP="006C6101">
            <w:pPr>
              <w:jc w:val="center"/>
              <w:rPr>
                <w:rFonts w:ascii="仿宋" w:eastAsia="仿宋" w:hAnsi="仿宋"/>
                <w:szCs w:val="21"/>
              </w:rPr>
            </w:pPr>
            <w:r w:rsidRPr="001D3A58">
              <w:rPr>
                <w:rFonts w:ascii="仿宋" w:eastAsia="仿宋" w:hAnsi="仿宋"/>
                <w:color w:val="000000"/>
              </w:rPr>
              <w:t>1</w:t>
            </w:r>
          </w:p>
        </w:tc>
        <w:tc>
          <w:tcPr>
            <w:tcW w:w="2363" w:type="dxa"/>
            <w:vMerge/>
            <w:vAlign w:val="center"/>
          </w:tcPr>
          <w:p w14:paraId="07147BC6" w14:textId="77777777" w:rsidR="007F7336" w:rsidRPr="00B16919" w:rsidRDefault="007F7336" w:rsidP="006C6101">
            <w:pPr>
              <w:rPr>
                <w:rFonts w:ascii="仿宋" w:eastAsia="仿宋" w:hAnsi="仿宋"/>
                <w:szCs w:val="21"/>
              </w:rPr>
            </w:pPr>
          </w:p>
        </w:tc>
      </w:tr>
      <w:tr w:rsidR="007F7336" w:rsidRPr="00B16919" w14:paraId="36177F8A" w14:textId="77777777" w:rsidTr="006C6101">
        <w:trPr>
          <w:trHeight w:hRule="exact" w:val="1277"/>
          <w:jc w:val="center"/>
        </w:trPr>
        <w:tc>
          <w:tcPr>
            <w:tcW w:w="972" w:type="dxa"/>
            <w:vMerge w:val="restart"/>
            <w:tcBorders>
              <w:top w:val="nil"/>
            </w:tcBorders>
            <w:vAlign w:val="center"/>
          </w:tcPr>
          <w:p w14:paraId="379830C8" w14:textId="77777777" w:rsidR="007F7336" w:rsidRPr="00B16919" w:rsidRDefault="007F7336" w:rsidP="006C6101">
            <w:pPr>
              <w:rPr>
                <w:rFonts w:ascii="仿宋" w:eastAsia="仿宋" w:hAnsi="仿宋"/>
                <w:color w:val="000000"/>
              </w:rPr>
            </w:pPr>
            <w:proofErr w:type="spellStart"/>
            <w:r>
              <w:rPr>
                <w:rFonts w:ascii="仿宋" w:eastAsia="仿宋" w:hAnsi="仿宋" w:hint="eastAsia"/>
                <w:color w:val="000000"/>
              </w:rPr>
              <w:t>食堂油烟</w:t>
            </w:r>
            <w:proofErr w:type="spellEnd"/>
          </w:p>
        </w:tc>
        <w:tc>
          <w:tcPr>
            <w:tcW w:w="1198" w:type="dxa"/>
            <w:vMerge w:val="restart"/>
            <w:vAlign w:val="center"/>
          </w:tcPr>
          <w:p w14:paraId="64942DD0" w14:textId="77777777" w:rsidR="007F7336" w:rsidRPr="00F61FF2" w:rsidRDefault="007F7336" w:rsidP="006C6101">
            <w:pPr>
              <w:spacing w:before="163"/>
              <w:jc w:val="center"/>
              <w:rPr>
                <w:rFonts w:ascii="仿宋" w:eastAsia="仿宋" w:hAnsi="仿宋"/>
                <w:lang w:eastAsia="zh-CN"/>
              </w:rPr>
            </w:pPr>
            <w:r>
              <w:rPr>
                <w:rFonts w:ascii="仿宋" w:eastAsia="仿宋" w:hAnsi="仿宋" w:hint="eastAsia"/>
                <w:lang w:eastAsia="zh-CN"/>
              </w:rPr>
              <w:t>排口3（3</w:t>
            </w:r>
            <w:r w:rsidRPr="007233D5">
              <w:rPr>
                <w:rFonts w:ascii="仿宋" w:eastAsia="仿宋" w:hAnsi="仿宋"/>
                <w:vertAlign w:val="superscript"/>
                <w:lang w:eastAsia="zh-CN"/>
              </w:rPr>
              <w:t>#</w:t>
            </w:r>
            <w:r>
              <w:rPr>
                <w:rFonts w:ascii="仿宋" w:eastAsia="仿宋" w:hAnsi="仿宋" w:hint="eastAsia"/>
                <w:lang w:eastAsia="zh-CN"/>
              </w:rPr>
              <w:t>食堂</w:t>
            </w:r>
            <w:r>
              <w:rPr>
                <w:rFonts w:ascii="仿宋" w:eastAsia="仿宋" w:hAnsi="仿宋" w:hint="eastAsia"/>
                <w:lang w:eastAsia="zh-CN"/>
              </w:rPr>
              <w:lastRenderedPageBreak/>
              <w:t>油烟排气口）</w:t>
            </w:r>
          </w:p>
        </w:tc>
        <w:tc>
          <w:tcPr>
            <w:tcW w:w="2961" w:type="dxa"/>
            <w:tcBorders>
              <w:top w:val="single" w:sz="4" w:space="0" w:color="auto"/>
            </w:tcBorders>
            <w:vAlign w:val="center"/>
          </w:tcPr>
          <w:p w14:paraId="23AE7781" w14:textId="77777777" w:rsidR="007F7336" w:rsidRPr="00F61FF2" w:rsidRDefault="007F7336" w:rsidP="006C6101">
            <w:pPr>
              <w:jc w:val="center"/>
              <w:rPr>
                <w:rFonts w:ascii="仿宋" w:eastAsia="仿宋" w:hAnsi="仿宋"/>
                <w:lang w:eastAsia="zh-CN"/>
              </w:rPr>
            </w:pPr>
            <w:r>
              <w:rPr>
                <w:rFonts w:ascii="仿宋" w:eastAsia="仿宋" w:hAnsi="仿宋" w:hint="eastAsia"/>
                <w:lang w:eastAsia="zh-CN"/>
              </w:rPr>
              <w:lastRenderedPageBreak/>
              <w:t>食堂油烟</w:t>
            </w:r>
            <w:r w:rsidRPr="001D3A58">
              <w:rPr>
                <w:rFonts w:ascii="仿宋" w:eastAsia="仿宋" w:hAnsi="仿宋" w:hint="eastAsia"/>
                <w:color w:val="000000"/>
                <w:lang w:eastAsia="zh-CN"/>
              </w:rPr>
              <w:t>（mg/m</w:t>
            </w:r>
            <w:r w:rsidRPr="001D3A58">
              <w:rPr>
                <w:rFonts w:ascii="仿宋" w:eastAsia="仿宋" w:hAnsi="仿宋"/>
                <w:color w:val="000000"/>
                <w:vertAlign w:val="superscript"/>
                <w:lang w:eastAsia="zh-CN"/>
              </w:rPr>
              <w:t>3</w:t>
            </w:r>
            <w:r w:rsidRPr="001D3A58">
              <w:rPr>
                <w:rFonts w:ascii="仿宋" w:eastAsia="仿宋" w:hAnsi="仿宋" w:hint="eastAsia"/>
                <w:color w:val="000000"/>
                <w:lang w:eastAsia="zh-CN"/>
              </w:rPr>
              <w:t>N）</w:t>
            </w:r>
          </w:p>
        </w:tc>
        <w:tc>
          <w:tcPr>
            <w:tcW w:w="1679" w:type="dxa"/>
            <w:tcBorders>
              <w:top w:val="single" w:sz="4" w:space="0" w:color="auto"/>
            </w:tcBorders>
            <w:vAlign w:val="center"/>
          </w:tcPr>
          <w:p w14:paraId="772B5BC3" w14:textId="77777777" w:rsidR="007F7336" w:rsidRPr="00F61FF2" w:rsidRDefault="007F7336" w:rsidP="006C6101">
            <w:pPr>
              <w:jc w:val="center"/>
              <w:rPr>
                <w:rFonts w:ascii="仿宋" w:eastAsia="仿宋" w:hAnsi="仿宋"/>
                <w:color w:val="000000"/>
              </w:rPr>
            </w:pPr>
            <w:r>
              <w:rPr>
                <w:rFonts w:ascii="仿宋" w:eastAsia="仿宋" w:hAnsi="仿宋" w:hint="eastAsia"/>
                <w:color w:val="000000"/>
              </w:rPr>
              <w:t>1</w:t>
            </w:r>
          </w:p>
        </w:tc>
        <w:tc>
          <w:tcPr>
            <w:tcW w:w="2363" w:type="dxa"/>
            <w:vMerge w:val="restart"/>
            <w:vAlign w:val="center"/>
          </w:tcPr>
          <w:p w14:paraId="556C481E" w14:textId="77777777" w:rsidR="007F7336" w:rsidRPr="00B16919" w:rsidRDefault="007F7336" w:rsidP="006C6101">
            <w:pPr>
              <w:rPr>
                <w:rFonts w:ascii="仿宋" w:eastAsia="仿宋" w:hAnsi="仿宋"/>
                <w:szCs w:val="21"/>
                <w:lang w:eastAsia="zh-CN"/>
              </w:rPr>
            </w:pPr>
            <w:r>
              <w:rPr>
                <w:rFonts w:ascii="仿宋" w:eastAsia="仿宋" w:hAnsi="仿宋" w:hint="eastAsia"/>
                <w:szCs w:val="21"/>
                <w:lang w:eastAsia="zh-CN"/>
              </w:rPr>
              <w:t>《餐饮业大气污染物排放标准》DB</w:t>
            </w:r>
            <w:r>
              <w:rPr>
                <w:rFonts w:ascii="仿宋" w:eastAsia="仿宋" w:hAnsi="仿宋"/>
                <w:szCs w:val="21"/>
                <w:lang w:eastAsia="zh-CN"/>
              </w:rPr>
              <w:t>11/1488-2018</w:t>
            </w:r>
          </w:p>
        </w:tc>
      </w:tr>
      <w:tr w:rsidR="007F7336" w:rsidRPr="00B16919" w14:paraId="5D0F448C" w14:textId="77777777" w:rsidTr="006C6101">
        <w:trPr>
          <w:trHeight w:hRule="exact" w:val="1277"/>
          <w:jc w:val="center"/>
        </w:trPr>
        <w:tc>
          <w:tcPr>
            <w:tcW w:w="972" w:type="dxa"/>
            <w:vMerge/>
            <w:vAlign w:val="center"/>
          </w:tcPr>
          <w:p w14:paraId="3E84A667" w14:textId="77777777" w:rsidR="007F7336" w:rsidRDefault="007F7336" w:rsidP="006C6101">
            <w:pPr>
              <w:rPr>
                <w:rFonts w:ascii="仿宋" w:eastAsia="仿宋" w:hAnsi="仿宋"/>
                <w:color w:val="000000"/>
                <w:lang w:eastAsia="zh-CN"/>
              </w:rPr>
            </w:pPr>
          </w:p>
        </w:tc>
        <w:tc>
          <w:tcPr>
            <w:tcW w:w="1198" w:type="dxa"/>
            <w:vMerge/>
            <w:vAlign w:val="center"/>
          </w:tcPr>
          <w:p w14:paraId="01F08C06" w14:textId="77777777" w:rsidR="007F7336" w:rsidRDefault="007F7336" w:rsidP="006C6101">
            <w:pPr>
              <w:spacing w:before="163"/>
              <w:jc w:val="center"/>
              <w:rPr>
                <w:rFonts w:ascii="仿宋" w:eastAsia="仿宋" w:hAnsi="仿宋"/>
                <w:lang w:eastAsia="zh-CN"/>
              </w:rPr>
            </w:pPr>
          </w:p>
        </w:tc>
        <w:tc>
          <w:tcPr>
            <w:tcW w:w="2961" w:type="dxa"/>
            <w:tcBorders>
              <w:top w:val="single" w:sz="4" w:space="0" w:color="auto"/>
            </w:tcBorders>
            <w:vAlign w:val="center"/>
          </w:tcPr>
          <w:p w14:paraId="0438640D" w14:textId="77777777" w:rsidR="007F7336" w:rsidRPr="00F61FF2" w:rsidRDefault="007F7336" w:rsidP="006C6101">
            <w:pPr>
              <w:jc w:val="center"/>
              <w:rPr>
                <w:rFonts w:ascii="仿宋" w:eastAsia="仿宋" w:hAnsi="仿宋"/>
                <w:lang w:eastAsia="zh-CN"/>
              </w:rPr>
            </w:pPr>
            <w:r>
              <w:rPr>
                <w:rFonts w:ascii="仿宋" w:eastAsia="仿宋" w:hAnsi="仿宋" w:hint="eastAsia"/>
                <w:lang w:eastAsia="zh-CN"/>
              </w:rPr>
              <w:t>非甲烷总烃</w:t>
            </w:r>
            <w:r w:rsidRPr="001D3A58">
              <w:rPr>
                <w:rFonts w:ascii="仿宋" w:eastAsia="仿宋" w:hAnsi="仿宋" w:hint="eastAsia"/>
                <w:color w:val="000000"/>
                <w:lang w:eastAsia="zh-CN"/>
              </w:rPr>
              <w:t>（mg/m</w:t>
            </w:r>
            <w:r w:rsidRPr="001D3A58">
              <w:rPr>
                <w:rFonts w:ascii="仿宋" w:eastAsia="仿宋" w:hAnsi="仿宋"/>
                <w:color w:val="000000"/>
                <w:vertAlign w:val="superscript"/>
                <w:lang w:eastAsia="zh-CN"/>
              </w:rPr>
              <w:t>3</w:t>
            </w:r>
            <w:r w:rsidRPr="001D3A58">
              <w:rPr>
                <w:rFonts w:ascii="仿宋" w:eastAsia="仿宋" w:hAnsi="仿宋" w:hint="eastAsia"/>
                <w:color w:val="000000"/>
                <w:lang w:eastAsia="zh-CN"/>
              </w:rPr>
              <w:t>N）</w:t>
            </w:r>
          </w:p>
        </w:tc>
        <w:tc>
          <w:tcPr>
            <w:tcW w:w="1679" w:type="dxa"/>
            <w:tcBorders>
              <w:top w:val="single" w:sz="4" w:space="0" w:color="auto"/>
            </w:tcBorders>
            <w:vAlign w:val="center"/>
          </w:tcPr>
          <w:p w14:paraId="0262FE1A" w14:textId="77777777" w:rsidR="007F7336" w:rsidRPr="00F61FF2" w:rsidRDefault="007F7336" w:rsidP="006C6101">
            <w:pPr>
              <w:jc w:val="center"/>
              <w:rPr>
                <w:rFonts w:ascii="仿宋" w:eastAsia="仿宋" w:hAnsi="仿宋"/>
                <w:color w:val="000000"/>
              </w:rPr>
            </w:pPr>
            <w:r>
              <w:rPr>
                <w:rFonts w:ascii="仿宋" w:eastAsia="仿宋" w:hAnsi="仿宋" w:hint="eastAsia"/>
                <w:color w:val="000000"/>
              </w:rPr>
              <w:t>1</w:t>
            </w:r>
            <w:r>
              <w:rPr>
                <w:rFonts w:ascii="仿宋" w:eastAsia="仿宋" w:hAnsi="仿宋"/>
                <w:color w:val="000000"/>
              </w:rPr>
              <w:t>0</w:t>
            </w:r>
          </w:p>
        </w:tc>
        <w:tc>
          <w:tcPr>
            <w:tcW w:w="2363" w:type="dxa"/>
            <w:vMerge/>
            <w:vAlign w:val="center"/>
          </w:tcPr>
          <w:p w14:paraId="2ABAD878" w14:textId="77777777" w:rsidR="007F7336" w:rsidRDefault="007F7336" w:rsidP="006C6101">
            <w:pPr>
              <w:rPr>
                <w:rFonts w:ascii="仿宋" w:eastAsia="仿宋" w:hAnsi="仿宋"/>
                <w:szCs w:val="21"/>
              </w:rPr>
            </w:pPr>
          </w:p>
        </w:tc>
      </w:tr>
      <w:tr w:rsidR="007F7336" w:rsidRPr="00B16919" w14:paraId="13184268" w14:textId="77777777" w:rsidTr="006C6101">
        <w:trPr>
          <w:trHeight w:hRule="exact" w:val="1277"/>
          <w:jc w:val="center"/>
        </w:trPr>
        <w:tc>
          <w:tcPr>
            <w:tcW w:w="972" w:type="dxa"/>
            <w:vMerge/>
            <w:vAlign w:val="center"/>
          </w:tcPr>
          <w:p w14:paraId="2DC5875A" w14:textId="77777777" w:rsidR="007F7336" w:rsidRDefault="007F7336" w:rsidP="006C6101">
            <w:pPr>
              <w:rPr>
                <w:rFonts w:ascii="仿宋" w:eastAsia="仿宋" w:hAnsi="仿宋"/>
                <w:color w:val="000000"/>
              </w:rPr>
            </w:pPr>
          </w:p>
        </w:tc>
        <w:tc>
          <w:tcPr>
            <w:tcW w:w="1198" w:type="dxa"/>
            <w:vMerge/>
            <w:vAlign w:val="center"/>
          </w:tcPr>
          <w:p w14:paraId="0DE64F08" w14:textId="77777777" w:rsidR="007F7336" w:rsidRDefault="007F7336" w:rsidP="006C6101">
            <w:pPr>
              <w:spacing w:before="163"/>
              <w:jc w:val="center"/>
              <w:rPr>
                <w:rFonts w:ascii="仿宋" w:eastAsia="仿宋" w:hAnsi="仿宋"/>
              </w:rPr>
            </w:pPr>
          </w:p>
        </w:tc>
        <w:tc>
          <w:tcPr>
            <w:tcW w:w="2961" w:type="dxa"/>
            <w:tcBorders>
              <w:top w:val="single" w:sz="4" w:space="0" w:color="auto"/>
            </w:tcBorders>
            <w:vAlign w:val="center"/>
          </w:tcPr>
          <w:p w14:paraId="57729662" w14:textId="77777777" w:rsidR="007F7336" w:rsidRPr="00F61FF2" w:rsidRDefault="007F7336" w:rsidP="006C6101">
            <w:pPr>
              <w:jc w:val="center"/>
              <w:rPr>
                <w:rFonts w:ascii="仿宋" w:eastAsia="仿宋" w:hAnsi="仿宋"/>
              </w:rPr>
            </w:pPr>
            <w:proofErr w:type="spellStart"/>
            <w:r>
              <w:rPr>
                <w:rFonts w:ascii="仿宋" w:eastAsia="仿宋" w:hAnsi="仿宋" w:hint="eastAsia"/>
              </w:rPr>
              <w:t>颗粒物</w:t>
            </w:r>
            <w:r w:rsidRPr="001D3A58">
              <w:rPr>
                <w:rFonts w:ascii="仿宋" w:eastAsia="仿宋" w:hAnsi="仿宋" w:hint="eastAsia"/>
                <w:color w:val="000000"/>
              </w:rPr>
              <w:t>（mg</w:t>
            </w:r>
            <w:proofErr w:type="spellEnd"/>
            <w:r w:rsidRPr="001D3A58">
              <w:rPr>
                <w:rFonts w:ascii="仿宋" w:eastAsia="仿宋" w:hAnsi="仿宋" w:hint="eastAsia"/>
                <w:color w:val="000000"/>
              </w:rPr>
              <w:t>/m</w:t>
            </w:r>
            <w:r w:rsidRPr="001D3A58">
              <w:rPr>
                <w:rFonts w:ascii="仿宋" w:eastAsia="仿宋" w:hAnsi="仿宋"/>
                <w:color w:val="000000"/>
                <w:vertAlign w:val="superscript"/>
              </w:rPr>
              <w:t>3</w:t>
            </w:r>
            <w:r w:rsidRPr="001D3A58">
              <w:rPr>
                <w:rFonts w:ascii="仿宋" w:eastAsia="仿宋" w:hAnsi="仿宋" w:hint="eastAsia"/>
                <w:color w:val="000000"/>
              </w:rPr>
              <w:t>N）</w:t>
            </w:r>
          </w:p>
        </w:tc>
        <w:tc>
          <w:tcPr>
            <w:tcW w:w="1679" w:type="dxa"/>
            <w:tcBorders>
              <w:top w:val="single" w:sz="4" w:space="0" w:color="auto"/>
            </w:tcBorders>
            <w:vAlign w:val="center"/>
          </w:tcPr>
          <w:p w14:paraId="62001B72" w14:textId="77777777" w:rsidR="007F7336" w:rsidRPr="00F61FF2" w:rsidRDefault="007F7336" w:rsidP="006C6101">
            <w:pPr>
              <w:jc w:val="center"/>
              <w:rPr>
                <w:rFonts w:ascii="仿宋" w:eastAsia="仿宋" w:hAnsi="仿宋"/>
                <w:color w:val="000000"/>
              </w:rPr>
            </w:pPr>
            <w:r>
              <w:rPr>
                <w:rFonts w:ascii="仿宋" w:eastAsia="仿宋" w:hAnsi="仿宋" w:hint="eastAsia"/>
                <w:color w:val="000000"/>
              </w:rPr>
              <w:t>5</w:t>
            </w:r>
          </w:p>
        </w:tc>
        <w:tc>
          <w:tcPr>
            <w:tcW w:w="2363" w:type="dxa"/>
            <w:vMerge/>
            <w:vAlign w:val="center"/>
          </w:tcPr>
          <w:p w14:paraId="3929C931" w14:textId="77777777" w:rsidR="007F7336" w:rsidRDefault="007F7336" w:rsidP="006C6101">
            <w:pPr>
              <w:rPr>
                <w:rFonts w:ascii="仿宋" w:eastAsia="仿宋" w:hAnsi="仿宋"/>
                <w:szCs w:val="21"/>
              </w:rPr>
            </w:pPr>
          </w:p>
        </w:tc>
      </w:tr>
      <w:tr w:rsidR="007F7336" w:rsidRPr="00B16919" w14:paraId="44837683" w14:textId="77777777" w:rsidTr="006C6101">
        <w:trPr>
          <w:trHeight w:hRule="exact" w:val="502"/>
          <w:jc w:val="center"/>
        </w:trPr>
        <w:tc>
          <w:tcPr>
            <w:tcW w:w="972" w:type="dxa"/>
            <w:vMerge w:val="restart"/>
            <w:vAlign w:val="center"/>
          </w:tcPr>
          <w:p w14:paraId="24B84EF3" w14:textId="77777777" w:rsidR="007F7336" w:rsidRPr="001D3A58" w:rsidRDefault="007F7336" w:rsidP="001D3A58">
            <w:pPr>
              <w:spacing w:before="163"/>
              <w:jc w:val="center"/>
              <w:rPr>
                <w:rFonts w:ascii="仿宋" w:eastAsia="仿宋" w:hAnsi="仿宋"/>
                <w:color w:val="000000"/>
              </w:rPr>
            </w:pPr>
            <w:proofErr w:type="spellStart"/>
            <w:r w:rsidRPr="001D3A58">
              <w:rPr>
                <w:rFonts w:ascii="仿宋" w:eastAsia="仿宋" w:hAnsi="仿宋" w:hint="eastAsia"/>
                <w:color w:val="000000"/>
              </w:rPr>
              <w:t>环境空气</w:t>
            </w:r>
            <w:proofErr w:type="spellEnd"/>
          </w:p>
        </w:tc>
        <w:tc>
          <w:tcPr>
            <w:tcW w:w="1198" w:type="dxa"/>
            <w:vMerge w:val="restart"/>
            <w:vAlign w:val="center"/>
          </w:tcPr>
          <w:p w14:paraId="4DB97879" w14:textId="77777777" w:rsidR="007F7336" w:rsidRPr="001D3A58" w:rsidRDefault="007F7336" w:rsidP="001D3A58">
            <w:pPr>
              <w:spacing w:before="163"/>
              <w:jc w:val="center"/>
              <w:rPr>
                <w:rFonts w:ascii="仿宋" w:eastAsia="仿宋" w:hAnsi="仿宋"/>
                <w:color w:val="000000"/>
                <w:lang w:eastAsia="zh-CN"/>
              </w:rPr>
            </w:pPr>
            <w:r w:rsidRPr="001D3A58">
              <w:rPr>
                <w:rFonts w:ascii="仿宋" w:eastAsia="仿宋" w:hAnsi="仿宋" w:hint="eastAsia"/>
                <w:lang w:eastAsia="zh-CN"/>
              </w:rPr>
              <w:t>厂区上风向</w:t>
            </w:r>
            <w:r w:rsidRPr="001D3A58">
              <w:rPr>
                <w:rFonts w:ascii="仿宋" w:eastAsia="仿宋" w:hAnsi="仿宋"/>
                <w:lang w:eastAsia="zh-CN"/>
              </w:rPr>
              <w:t>1</w:t>
            </w:r>
            <w:r w:rsidRPr="001D3A58">
              <w:rPr>
                <w:rFonts w:ascii="仿宋" w:eastAsia="仿宋" w:hAnsi="仿宋" w:hint="eastAsia"/>
                <w:lang w:eastAsia="zh-CN"/>
              </w:rPr>
              <w:t>个点，下风向</w:t>
            </w:r>
            <w:r w:rsidRPr="001D3A58">
              <w:rPr>
                <w:rFonts w:ascii="仿宋" w:eastAsia="仿宋" w:hAnsi="仿宋"/>
                <w:lang w:eastAsia="zh-CN"/>
              </w:rPr>
              <w:t>3</w:t>
            </w:r>
            <w:r w:rsidRPr="001D3A58">
              <w:rPr>
                <w:rFonts w:ascii="仿宋" w:eastAsia="仿宋" w:hAnsi="仿宋" w:hint="eastAsia"/>
                <w:lang w:eastAsia="zh-CN"/>
              </w:rPr>
              <w:t>个点位</w:t>
            </w:r>
          </w:p>
        </w:tc>
        <w:tc>
          <w:tcPr>
            <w:tcW w:w="2961" w:type="dxa"/>
            <w:vAlign w:val="center"/>
          </w:tcPr>
          <w:p w14:paraId="5F4F9CA3" w14:textId="77777777" w:rsidR="007F7336" w:rsidRPr="001D3A58" w:rsidRDefault="007F7336" w:rsidP="001D3A58">
            <w:pPr>
              <w:spacing w:before="163"/>
              <w:jc w:val="center"/>
              <w:rPr>
                <w:rFonts w:ascii="仿宋" w:eastAsia="仿宋" w:hAnsi="仿宋"/>
                <w:color w:val="000000"/>
              </w:rPr>
            </w:pPr>
            <w:proofErr w:type="spellStart"/>
            <w:r w:rsidRPr="001D3A58">
              <w:rPr>
                <w:rFonts w:ascii="仿宋" w:eastAsia="仿宋" w:hAnsi="仿宋" w:hint="eastAsia"/>
                <w:color w:val="000000"/>
              </w:rPr>
              <w:t>臭气浓度（无量纲</w:t>
            </w:r>
            <w:proofErr w:type="spellEnd"/>
            <w:r w:rsidRPr="001D3A58">
              <w:rPr>
                <w:rFonts w:ascii="仿宋" w:eastAsia="仿宋" w:hAnsi="仿宋" w:hint="eastAsia"/>
                <w:color w:val="000000"/>
              </w:rPr>
              <w:t>）</w:t>
            </w:r>
          </w:p>
        </w:tc>
        <w:tc>
          <w:tcPr>
            <w:tcW w:w="1679" w:type="dxa"/>
            <w:vAlign w:val="center"/>
          </w:tcPr>
          <w:p w14:paraId="0C38FB86" w14:textId="77777777" w:rsidR="007F7336" w:rsidRPr="00B16919" w:rsidRDefault="007F7336" w:rsidP="007F7336">
            <w:pPr>
              <w:spacing w:before="163"/>
              <w:ind w:firstLine="480"/>
              <w:rPr>
                <w:rFonts w:ascii="仿宋" w:eastAsia="仿宋" w:hAnsi="仿宋"/>
                <w:szCs w:val="21"/>
              </w:rPr>
            </w:pPr>
            <w:r w:rsidRPr="00B16919">
              <w:rPr>
                <w:rFonts w:ascii="仿宋" w:eastAsia="仿宋" w:hAnsi="仿宋" w:hint="eastAsia"/>
                <w:szCs w:val="21"/>
              </w:rPr>
              <w:t>20</w:t>
            </w:r>
          </w:p>
        </w:tc>
        <w:tc>
          <w:tcPr>
            <w:tcW w:w="2363" w:type="dxa"/>
            <w:vMerge w:val="restart"/>
            <w:vAlign w:val="center"/>
          </w:tcPr>
          <w:p w14:paraId="01160326" w14:textId="4E14D3D4" w:rsidR="007F7336" w:rsidRPr="001D3A58" w:rsidRDefault="007F7336" w:rsidP="001D3A58">
            <w:pPr>
              <w:spacing w:before="163"/>
              <w:jc w:val="center"/>
              <w:rPr>
                <w:rFonts w:ascii="仿宋" w:eastAsia="仿宋" w:hAnsi="仿宋"/>
                <w:color w:val="000000"/>
                <w:lang w:eastAsia="zh-CN"/>
              </w:rPr>
            </w:pPr>
            <w:r w:rsidRPr="001D3A58">
              <w:rPr>
                <w:rFonts w:ascii="仿宋" w:eastAsia="仿宋" w:hAnsi="仿宋" w:hint="eastAsia"/>
                <w:lang w:eastAsia="zh-CN"/>
              </w:rPr>
              <w:t>《大气污染物综合排放标准》（</w:t>
            </w:r>
            <w:r w:rsidRPr="001D3A58">
              <w:rPr>
                <w:rFonts w:ascii="仿宋" w:eastAsia="仿宋" w:hAnsi="仿宋"/>
                <w:lang w:eastAsia="zh-CN"/>
              </w:rPr>
              <w:t>DB11/501-2017</w:t>
            </w:r>
            <w:r w:rsidRPr="001D3A58">
              <w:rPr>
                <w:rFonts w:ascii="仿宋" w:eastAsia="仿宋" w:hAnsi="仿宋" w:hint="eastAsia"/>
                <w:lang w:eastAsia="zh-CN"/>
              </w:rPr>
              <w:t>）</w:t>
            </w:r>
          </w:p>
        </w:tc>
      </w:tr>
      <w:tr w:rsidR="007F7336" w:rsidRPr="00B16919" w14:paraId="52609346" w14:textId="77777777" w:rsidTr="006C6101">
        <w:trPr>
          <w:trHeight w:hRule="exact" w:val="502"/>
          <w:jc w:val="center"/>
        </w:trPr>
        <w:tc>
          <w:tcPr>
            <w:tcW w:w="972" w:type="dxa"/>
            <w:vMerge/>
            <w:vAlign w:val="center"/>
          </w:tcPr>
          <w:p w14:paraId="026651CB" w14:textId="77777777" w:rsidR="007F7336" w:rsidRPr="00B16919" w:rsidRDefault="007F7336" w:rsidP="006C6101">
            <w:pPr>
              <w:rPr>
                <w:rFonts w:ascii="仿宋" w:eastAsia="仿宋" w:hAnsi="仿宋"/>
                <w:color w:val="000000"/>
                <w:lang w:eastAsia="zh-CN"/>
              </w:rPr>
            </w:pPr>
          </w:p>
        </w:tc>
        <w:tc>
          <w:tcPr>
            <w:tcW w:w="1198" w:type="dxa"/>
            <w:vMerge/>
            <w:vAlign w:val="center"/>
          </w:tcPr>
          <w:p w14:paraId="2A5C7B4A" w14:textId="77777777" w:rsidR="007F7336" w:rsidRPr="001D3A58" w:rsidRDefault="007F7336" w:rsidP="001D3A58">
            <w:pPr>
              <w:spacing w:before="163"/>
              <w:jc w:val="center"/>
              <w:rPr>
                <w:rFonts w:ascii="仿宋" w:eastAsia="仿宋" w:hAnsi="仿宋"/>
                <w:color w:val="000000"/>
                <w:lang w:eastAsia="zh-CN"/>
              </w:rPr>
            </w:pPr>
          </w:p>
        </w:tc>
        <w:tc>
          <w:tcPr>
            <w:tcW w:w="2961" w:type="dxa"/>
            <w:vAlign w:val="center"/>
          </w:tcPr>
          <w:p w14:paraId="38F2959C" w14:textId="55EB869A" w:rsidR="007F7336" w:rsidRPr="001D3A58" w:rsidRDefault="0021033F" w:rsidP="001D3A58">
            <w:pPr>
              <w:spacing w:before="163"/>
              <w:jc w:val="center"/>
              <w:rPr>
                <w:rFonts w:ascii="仿宋" w:eastAsia="仿宋" w:hAnsi="仿宋"/>
                <w:color w:val="000000"/>
                <w:lang w:eastAsia="zh-CN"/>
              </w:rPr>
            </w:pPr>
            <w:proofErr w:type="spellStart"/>
            <w:r w:rsidRPr="00AE56A0">
              <w:rPr>
                <w:rFonts w:ascii="仿宋" w:eastAsia="仿宋" w:hAnsi="仿宋" w:hint="eastAsia"/>
                <w:color w:val="000000"/>
              </w:rPr>
              <w:t>硫化氢（</w:t>
            </w:r>
            <w:r w:rsidRPr="00AE56A0">
              <w:rPr>
                <w:rFonts w:ascii="仿宋" w:eastAsia="仿宋" w:hAnsi="仿宋"/>
                <w:color w:val="000000"/>
              </w:rPr>
              <w:t>mg</w:t>
            </w:r>
            <w:proofErr w:type="spellEnd"/>
            <w:r w:rsidRPr="00AE56A0">
              <w:rPr>
                <w:rFonts w:ascii="仿宋" w:eastAsia="仿宋" w:hAnsi="仿宋"/>
                <w:color w:val="000000"/>
              </w:rPr>
              <w:t>/m</w:t>
            </w:r>
            <w:r w:rsidRPr="00AE56A0">
              <w:rPr>
                <w:rFonts w:ascii="仿宋" w:eastAsia="仿宋" w:hAnsi="仿宋"/>
                <w:color w:val="000000"/>
                <w:vertAlign w:val="superscript"/>
              </w:rPr>
              <w:t>3</w:t>
            </w:r>
            <w:r w:rsidRPr="00AE56A0">
              <w:rPr>
                <w:rFonts w:ascii="仿宋" w:eastAsia="仿宋" w:hAnsi="仿宋" w:hint="eastAsia"/>
                <w:color w:val="000000"/>
              </w:rPr>
              <w:t>）</w:t>
            </w:r>
          </w:p>
        </w:tc>
        <w:tc>
          <w:tcPr>
            <w:tcW w:w="1679" w:type="dxa"/>
            <w:vAlign w:val="center"/>
          </w:tcPr>
          <w:p w14:paraId="4D625657" w14:textId="4797966D" w:rsidR="007F7336" w:rsidRPr="00B16919" w:rsidRDefault="0021033F" w:rsidP="007F7336">
            <w:pPr>
              <w:spacing w:before="163"/>
              <w:ind w:firstLine="480"/>
              <w:rPr>
                <w:rFonts w:ascii="仿宋" w:eastAsia="仿宋" w:hAnsi="仿宋"/>
                <w:szCs w:val="21"/>
              </w:rPr>
            </w:pPr>
            <w:r w:rsidRPr="00B16919">
              <w:rPr>
                <w:rFonts w:ascii="仿宋" w:eastAsia="仿宋" w:hAnsi="仿宋" w:hint="eastAsia"/>
                <w:szCs w:val="21"/>
              </w:rPr>
              <w:t>0.01</w:t>
            </w:r>
          </w:p>
        </w:tc>
        <w:tc>
          <w:tcPr>
            <w:tcW w:w="2363" w:type="dxa"/>
            <w:vMerge/>
            <w:vAlign w:val="center"/>
          </w:tcPr>
          <w:p w14:paraId="50972B2F" w14:textId="77777777" w:rsidR="007F7336" w:rsidRPr="00B16919" w:rsidRDefault="007F7336" w:rsidP="006C6101">
            <w:pPr>
              <w:rPr>
                <w:rFonts w:ascii="仿宋" w:eastAsia="仿宋" w:hAnsi="仿宋"/>
                <w:color w:val="000000"/>
              </w:rPr>
            </w:pPr>
          </w:p>
        </w:tc>
      </w:tr>
      <w:tr w:rsidR="007F7336" w:rsidRPr="00B16919" w14:paraId="329DE9C3" w14:textId="77777777" w:rsidTr="006C6101">
        <w:trPr>
          <w:trHeight w:hRule="exact" w:val="502"/>
          <w:jc w:val="center"/>
        </w:trPr>
        <w:tc>
          <w:tcPr>
            <w:tcW w:w="972" w:type="dxa"/>
            <w:vMerge/>
            <w:vAlign w:val="center"/>
          </w:tcPr>
          <w:p w14:paraId="5DFEBF2B" w14:textId="77777777" w:rsidR="007F7336" w:rsidRPr="00B16919" w:rsidRDefault="007F7336" w:rsidP="006C6101">
            <w:pPr>
              <w:rPr>
                <w:rFonts w:ascii="仿宋" w:eastAsia="仿宋" w:hAnsi="仿宋"/>
                <w:color w:val="000000"/>
              </w:rPr>
            </w:pPr>
          </w:p>
        </w:tc>
        <w:tc>
          <w:tcPr>
            <w:tcW w:w="1198" w:type="dxa"/>
            <w:vMerge/>
            <w:vAlign w:val="center"/>
          </w:tcPr>
          <w:p w14:paraId="10F8AD31" w14:textId="77777777" w:rsidR="007F7336" w:rsidRPr="001D3A58" w:rsidRDefault="007F7336" w:rsidP="001D3A58">
            <w:pPr>
              <w:spacing w:before="163"/>
              <w:jc w:val="center"/>
              <w:rPr>
                <w:rFonts w:ascii="仿宋" w:eastAsia="仿宋" w:hAnsi="仿宋"/>
                <w:color w:val="000000"/>
              </w:rPr>
            </w:pPr>
          </w:p>
        </w:tc>
        <w:tc>
          <w:tcPr>
            <w:tcW w:w="2961" w:type="dxa"/>
            <w:vAlign w:val="center"/>
          </w:tcPr>
          <w:p w14:paraId="2F18D8BD" w14:textId="2CD60DD0" w:rsidR="007F7336" w:rsidRPr="001D3A58" w:rsidRDefault="0021033F" w:rsidP="001D3A58">
            <w:pPr>
              <w:spacing w:before="163"/>
              <w:jc w:val="center"/>
              <w:rPr>
                <w:rFonts w:ascii="仿宋" w:eastAsia="仿宋" w:hAnsi="仿宋"/>
                <w:color w:val="000000"/>
              </w:rPr>
            </w:pPr>
            <w:proofErr w:type="spellStart"/>
            <w:r w:rsidRPr="00AE56A0">
              <w:rPr>
                <w:rFonts w:ascii="仿宋" w:eastAsia="仿宋" w:hAnsi="仿宋" w:hint="eastAsia"/>
                <w:color w:val="000000"/>
              </w:rPr>
              <w:t>氨（</w:t>
            </w:r>
            <w:r w:rsidRPr="00AE56A0">
              <w:rPr>
                <w:rFonts w:ascii="仿宋" w:eastAsia="仿宋" w:hAnsi="仿宋"/>
                <w:color w:val="000000"/>
              </w:rPr>
              <w:t>mg</w:t>
            </w:r>
            <w:proofErr w:type="spellEnd"/>
            <w:r w:rsidRPr="00AE56A0">
              <w:rPr>
                <w:rFonts w:ascii="仿宋" w:eastAsia="仿宋" w:hAnsi="仿宋"/>
                <w:color w:val="000000"/>
              </w:rPr>
              <w:t>/m</w:t>
            </w:r>
            <w:r w:rsidRPr="00AE56A0">
              <w:rPr>
                <w:rFonts w:ascii="仿宋" w:eastAsia="仿宋" w:hAnsi="仿宋"/>
                <w:color w:val="000000"/>
                <w:vertAlign w:val="superscript"/>
              </w:rPr>
              <w:t>3</w:t>
            </w:r>
            <w:r w:rsidRPr="00AE56A0">
              <w:rPr>
                <w:rFonts w:ascii="仿宋" w:eastAsia="仿宋" w:hAnsi="仿宋" w:hint="eastAsia"/>
                <w:color w:val="000000"/>
              </w:rPr>
              <w:t>）</w:t>
            </w:r>
          </w:p>
        </w:tc>
        <w:tc>
          <w:tcPr>
            <w:tcW w:w="1679" w:type="dxa"/>
            <w:vAlign w:val="center"/>
          </w:tcPr>
          <w:p w14:paraId="673F9D61" w14:textId="2ADCAE98" w:rsidR="007F7336" w:rsidRPr="00B16919" w:rsidRDefault="0021033F" w:rsidP="007F7336">
            <w:pPr>
              <w:spacing w:before="163"/>
              <w:ind w:firstLine="480"/>
              <w:rPr>
                <w:rFonts w:ascii="仿宋" w:eastAsia="仿宋" w:hAnsi="仿宋"/>
                <w:szCs w:val="21"/>
              </w:rPr>
            </w:pPr>
            <w:r>
              <w:rPr>
                <w:rFonts w:ascii="仿宋" w:eastAsia="仿宋" w:hAnsi="仿宋"/>
                <w:szCs w:val="21"/>
              </w:rPr>
              <w:t>0.2</w:t>
            </w:r>
          </w:p>
        </w:tc>
        <w:tc>
          <w:tcPr>
            <w:tcW w:w="2363" w:type="dxa"/>
            <w:vMerge/>
            <w:vAlign w:val="center"/>
          </w:tcPr>
          <w:p w14:paraId="0E858076" w14:textId="77777777" w:rsidR="007F7336" w:rsidRPr="00B16919" w:rsidRDefault="007F7336" w:rsidP="006C6101">
            <w:pPr>
              <w:rPr>
                <w:rFonts w:ascii="仿宋" w:eastAsia="仿宋" w:hAnsi="仿宋"/>
                <w:color w:val="000000"/>
              </w:rPr>
            </w:pPr>
          </w:p>
        </w:tc>
      </w:tr>
      <w:tr w:rsidR="007F7336" w:rsidRPr="00B16919" w14:paraId="35E3F222" w14:textId="77777777" w:rsidTr="006C6101">
        <w:trPr>
          <w:trHeight w:hRule="exact" w:val="502"/>
          <w:jc w:val="center"/>
        </w:trPr>
        <w:tc>
          <w:tcPr>
            <w:tcW w:w="972" w:type="dxa"/>
            <w:vMerge/>
            <w:vAlign w:val="center"/>
          </w:tcPr>
          <w:p w14:paraId="6F1DAED6" w14:textId="77777777" w:rsidR="007F7336" w:rsidRPr="00B16919" w:rsidRDefault="007F7336" w:rsidP="006C6101">
            <w:pPr>
              <w:rPr>
                <w:rFonts w:ascii="仿宋" w:eastAsia="仿宋" w:hAnsi="仿宋"/>
                <w:color w:val="000000"/>
              </w:rPr>
            </w:pPr>
          </w:p>
        </w:tc>
        <w:tc>
          <w:tcPr>
            <w:tcW w:w="1198" w:type="dxa"/>
            <w:vMerge/>
            <w:vAlign w:val="center"/>
          </w:tcPr>
          <w:p w14:paraId="60C92F24" w14:textId="77777777" w:rsidR="007F7336" w:rsidRPr="001D3A58" w:rsidRDefault="007F7336" w:rsidP="001D3A58">
            <w:pPr>
              <w:spacing w:before="163"/>
              <w:jc w:val="center"/>
              <w:rPr>
                <w:rFonts w:ascii="仿宋" w:eastAsia="仿宋" w:hAnsi="仿宋"/>
                <w:color w:val="000000"/>
              </w:rPr>
            </w:pPr>
          </w:p>
        </w:tc>
        <w:tc>
          <w:tcPr>
            <w:tcW w:w="2961" w:type="dxa"/>
            <w:vAlign w:val="center"/>
          </w:tcPr>
          <w:p w14:paraId="21226B65" w14:textId="20FB6EAC" w:rsidR="007F7336" w:rsidRPr="001D3A58" w:rsidRDefault="0021033F" w:rsidP="001D3A58">
            <w:pPr>
              <w:spacing w:before="163"/>
              <w:jc w:val="center"/>
              <w:rPr>
                <w:rFonts w:ascii="仿宋" w:eastAsia="仿宋" w:hAnsi="仿宋"/>
                <w:color w:val="000000"/>
              </w:rPr>
            </w:pPr>
            <w:proofErr w:type="spellStart"/>
            <w:r w:rsidRPr="00AE56A0">
              <w:rPr>
                <w:rFonts w:ascii="仿宋" w:eastAsia="仿宋" w:hAnsi="仿宋" w:hint="eastAsia"/>
                <w:color w:val="000000"/>
              </w:rPr>
              <w:t>颗粒物（</w:t>
            </w:r>
            <w:r w:rsidRPr="00AE56A0">
              <w:rPr>
                <w:rFonts w:ascii="仿宋" w:eastAsia="仿宋" w:hAnsi="仿宋"/>
                <w:color w:val="000000"/>
              </w:rPr>
              <w:t>mg</w:t>
            </w:r>
            <w:proofErr w:type="spellEnd"/>
            <w:r w:rsidRPr="00AE56A0">
              <w:rPr>
                <w:rFonts w:ascii="仿宋" w:eastAsia="仿宋" w:hAnsi="仿宋"/>
                <w:color w:val="000000"/>
              </w:rPr>
              <w:t>/m</w:t>
            </w:r>
            <w:r w:rsidRPr="00AE56A0">
              <w:rPr>
                <w:rFonts w:ascii="仿宋" w:eastAsia="仿宋" w:hAnsi="仿宋"/>
                <w:color w:val="000000"/>
                <w:vertAlign w:val="superscript"/>
              </w:rPr>
              <w:t>3</w:t>
            </w:r>
            <w:r w:rsidRPr="00AE56A0">
              <w:rPr>
                <w:rFonts w:ascii="仿宋" w:eastAsia="仿宋" w:hAnsi="仿宋" w:hint="eastAsia"/>
                <w:color w:val="000000"/>
              </w:rPr>
              <w:t>）</w:t>
            </w:r>
          </w:p>
        </w:tc>
        <w:tc>
          <w:tcPr>
            <w:tcW w:w="1679" w:type="dxa"/>
            <w:vAlign w:val="center"/>
          </w:tcPr>
          <w:p w14:paraId="407ECA13" w14:textId="68D18CE1" w:rsidR="007F7336" w:rsidRPr="00B16919" w:rsidRDefault="0021033F" w:rsidP="007F7336">
            <w:pPr>
              <w:spacing w:before="163"/>
              <w:ind w:firstLine="480"/>
              <w:rPr>
                <w:rFonts w:ascii="仿宋" w:eastAsia="仿宋" w:hAnsi="仿宋"/>
                <w:szCs w:val="21"/>
              </w:rPr>
            </w:pPr>
            <w:r>
              <w:rPr>
                <w:rFonts w:ascii="仿宋" w:eastAsia="仿宋" w:hAnsi="仿宋"/>
                <w:szCs w:val="21"/>
              </w:rPr>
              <w:t>0.3</w:t>
            </w:r>
          </w:p>
        </w:tc>
        <w:tc>
          <w:tcPr>
            <w:tcW w:w="2363" w:type="dxa"/>
            <w:vMerge/>
            <w:vAlign w:val="center"/>
          </w:tcPr>
          <w:p w14:paraId="5B1B0036" w14:textId="77777777" w:rsidR="007F7336" w:rsidRPr="00B16919" w:rsidRDefault="007F7336" w:rsidP="006C6101">
            <w:pPr>
              <w:rPr>
                <w:rFonts w:ascii="仿宋" w:eastAsia="仿宋" w:hAnsi="仿宋"/>
                <w:color w:val="000000"/>
              </w:rPr>
            </w:pPr>
          </w:p>
        </w:tc>
      </w:tr>
    </w:tbl>
    <w:p w14:paraId="2A0E0D2B" w14:textId="77777777" w:rsidR="007F7336" w:rsidRPr="001D3A58" w:rsidRDefault="007F7336" w:rsidP="001D3A58">
      <w:pPr>
        <w:pStyle w:val="2"/>
        <w:spacing w:before="120"/>
        <w:ind w:firstLine="560"/>
        <w:rPr>
          <w:rFonts w:ascii="仿宋" w:eastAsia="仿宋" w:hAnsi="仿宋"/>
        </w:rPr>
      </w:pPr>
      <w:bookmarkStart w:id="49" w:name="_Toc123042006"/>
      <w:r w:rsidRPr="001D3A58">
        <w:rPr>
          <w:rFonts w:ascii="仿宋" w:eastAsia="仿宋" w:hAnsi="仿宋"/>
        </w:rPr>
        <w:t>2．噪声评价标准</w:t>
      </w:r>
      <w:bookmarkEnd w:id="49"/>
    </w:p>
    <w:p w14:paraId="781BE284" w14:textId="03D1EEBF" w:rsidR="007F7336" w:rsidRPr="001D3A58" w:rsidRDefault="007F7336" w:rsidP="001D3A58">
      <w:pPr>
        <w:spacing w:before="163"/>
        <w:ind w:firstLine="560"/>
        <w:jc w:val="both"/>
        <w:rPr>
          <w:rFonts w:ascii="仿宋" w:eastAsia="仿宋" w:hAnsi="仿宋"/>
          <w:sz w:val="28"/>
          <w:szCs w:val="28"/>
          <w:lang w:eastAsia="zh-CN"/>
        </w:rPr>
      </w:pPr>
      <w:r w:rsidRPr="001D3A58">
        <w:rPr>
          <w:rFonts w:ascii="仿宋" w:eastAsia="仿宋" w:hAnsi="仿宋" w:hint="eastAsia"/>
          <w:sz w:val="28"/>
          <w:szCs w:val="28"/>
          <w:lang w:eastAsia="zh-CN"/>
        </w:rPr>
        <w:t>本企业北厂界噪声执行《工业企业厂界环境噪声标准》（</w:t>
      </w:r>
      <w:r w:rsidRPr="001D3A58">
        <w:rPr>
          <w:rFonts w:ascii="仿宋" w:eastAsia="仿宋" w:hAnsi="仿宋"/>
          <w:sz w:val="28"/>
          <w:szCs w:val="28"/>
          <w:lang w:eastAsia="zh-CN"/>
        </w:rPr>
        <w:t>GB12348-2008</w:t>
      </w:r>
      <w:r w:rsidRPr="001D3A58">
        <w:rPr>
          <w:rFonts w:ascii="仿宋" w:eastAsia="仿宋" w:hAnsi="仿宋" w:hint="eastAsia"/>
          <w:sz w:val="28"/>
          <w:szCs w:val="28"/>
          <w:lang w:eastAsia="zh-CN"/>
        </w:rPr>
        <w:t>）中三类标准限值，见表</w:t>
      </w:r>
      <w:r w:rsidRPr="001D3A58">
        <w:rPr>
          <w:rFonts w:ascii="仿宋" w:eastAsia="仿宋" w:hAnsi="仿宋"/>
          <w:sz w:val="28"/>
          <w:szCs w:val="28"/>
          <w:lang w:eastAsia="zh-CN"/>
        </w:rPr>
        <w:t>4</w:t>
      </w:r>
      <w:r w:rsidRPr="001D3A58">
        <w:rPr>
          <w:rFonts w:ascii="仿宋" w:eastAsia="仿宋" w:hAnsi="仿宋" w:hint="eastAsia"/>
          <w:sz w:val="28"/>
          <w:szCs w:val="28"/>
          <w:lang w:eastAsia="zh-CN"/>
        </w:rPr>
        <w:t>：</w:t>
      </w:r>
    </w:p>
    <w:p w14:paraId="60CDCF1F" w14:textId="77777777" w:rsidR="007F7336" w:rsidRPr="001D3A58" w:rsidRDefault="007F7336" w:rsidP="001D3A58">
      <w:pPr>
        <w:spacing w:before="163" w:line="440" w:lineRule="exact"/>
        <w:ind w:firstLineChars="200" w:firstLine="560"/>
        <w:jc w:val="center"/>
        <w:rPr>
          <w:rFonts w:ascii="仿宋" w:eastAsia="仿宋" w:hAnsi="仿宋"/>
          <w:sz w:val="28"/>
          <w:szCs w:val="28"/>
        </w:rPr>
      </w:pPr>
      <w:r w:rsidRPr="001D3A58">
        <w:rPr>
          <w:rFonts w:ascii="仿宋" w:eastAsia="仿宋" w:hAnsi="仿宋" w:hint="eastAsia"/>
          <w:sz w:val="28"/>
          <w:szCs w:val="28"/>
        </w:rPr>
        <w:t>表</w:t>
      </w:r>
      <w:r w:rsidRPr="001D3A58">
        <w:rPr>
          <w:rFonts w:ascii="仿宋" w:eastAsia="仿宋" w:hAnsi="仿宋"/>
          <w:sz w:val="28"/>
          <w:szCs w:val="28"/>
        </w:rPr>
        <w:t xml:space="preserve">4 </w:t>
      </w:r>
      <w:proofErr w:type="spellStart"/>
      <w:r w:rsidRPr="001D3A58">
        <w:rPr>
          <w:rFonts w:ascii="仿宋" w:eastAsia="仿宋" w:hAnsi="仿宋" w:hint="eastAsia"/>
          <w:sz w:val="28"/>
          <w:szCs w:val="28"/>
        </w:rPr>
        <w:t>噪声评价标准一览表</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531"/>
        <w:gridCol w:w="1123"/>
        <w:gridCol w:w="1080"/>
        <w:gridCol w:w="3831"/>
      </w:tblGrid>
      <w:tr w:rsidR="007F7336" w:rsidRPr="00B16919" w14:paraId="3E69090B" w14:textId="77777777" w:rsidTr="006C6101">
        <w:trPr>
          <w:trHeight w:val="437"/>
          <w:jc w:val="center"/>
        </w:trPr>
        <w:tc>
          <w:tcPr>
            <w:tcW w:w="1260" w:type="dxa"/>
            <w:vMerge w:val="restart"/>
            <w:vAlign w:val="center"/>
          </w:tcPr>
          <w:p w14:paraId="528FCB20" w14:textId="77777777" w:rsidR="007F7336" w:rsidRPr="001D3A58" w:rsidRDefault="007F7336" w:rsidP="006C6101">
            <w:pPr>
              <w:jc w:val="center"/>
              <w:rPr>
                <w:rFonts w:ascii="仿宋" w:eastAsia="仿宋" w:hAnsi="仿宋"/>
              </w:rPr>
            </w:pPr>
            <w:proofErr w:type="spellStart"/>
            <w:r w:rsidRPr="001D3A58">
              <w:rPr>
                <w:rFonts w:ascii="仿宋" w:eastAsia="仿宋" w:hAnsi="仿宋" w:hint="eastAsia"/>
              </w:rPr>
              <w:t>类别</w:t>
            </w:r>
            <w:proofErr w:type="spellEnd"/>
          </w:p>
        </w:tc>
        <w:tc>
          <w:tcPr>
            <w:tcW w:w="1531" w:type="dxa"/>
            <w:vMerge w:val="restart"/>
            <w:vAlign w:val="center"/>
          </w:tcPr>
          <w:p w14:paraId="717075EB" w14:textId="77777777" w:rsidR="007F7336" w:rsidRPr="001D3A58" w:rsidRDefault="007F7336" w:rsidP="006C6101">
            <w:pPr>
              <w:jc w:val="center"/>
              <w:rPr>
                <w:rFonts w:ascii="仿宋" w:eastAsia="仿宋" w:hAnsi="仿宋"/>
              </w:rPr>
            </w:pPr>
            <w:proofErr w:type="spellStart"/>
            <w:r w:rsidRPr="001D3A58">
              <w:rPr>
                <w:rFonts w:ascii="仿宋" w:eastAsia="仿宋" w:hAnsi="仿宋" w:hint="eastAsia"/>
              </w:rPr>
              <w:t>监测项目</w:t>
            </w:r>
            <w:proofErr w:type="spellEnd"/>
          </w:p>
        </w:tc>
        <w:tc>
          <w:tcPr>
            <w:tcW w:w="2203" w:type="dxa"/>
            <w:gridSpan w:val="2"/>
            <w:vAlign w:val="center"/>
          </w:tcPr>
          <w:p w14:paraId="0268BCC6" w14:textId="77777777" w:rsidR="007F7336" w:rsidRPr="001D3A58" w:rsidRDefault="007F7336" w:rsidP="006C6101">
            <w:pPr>
              <w:jc w:val="center"/>
              <w:rPr>
                <w:rFonts w:ascii="仿宋" w:eastAsia="仿宋" w:hAnsi="仿宋"/>
              </w:rPr>
            </w:pPr>
            <w:proofErr w:type="spellStart"/>
            <w:r w:rsidRPr="001D3A58">
              <w:rPr>
                <w:rFonts w:ascii="仿宋" w:eastAsia="仿宋" w:hAnsi="仿宋" w:hint="eastAsia"/>
              </w:rPr>
              <w:t>标准值</w:t>
            </w:r>
            <w:r w:rsidRPr="001D3A58">
              <w:rPr>
                <w:rFonts w:ascii="仿宋" w:eastAsia="仿宋" w:hAnsi="仿宋"/>
              </w:rPr>
              <w:t>dB</w:t>
            </w:r>
            <w:r w:rsidRPr="001D3A58">
              <w:rPr>
                <w:rFonts w:ascii="仿宋" w:eastAsia="仿宋" w:hAnsi="仿宋" w:hint="eastAsia"/>
              </w:rPr>
              <w:t>（</w:t>
            </w:r>
            <w:r w:rsidRPr="001D3A58">
              <w:rPr>
                <w:rFonts w:ascii="仿宋" w:eastAsia="仿宋" w:hAnsi="仿宋"/>
              </w:rPr>
              <w:t>A</w:t>
            </w:r>
            <w:proofErr w:type="spellEnd"/>
            <w:r w:rsidRPr="001D3A58">
              <w:rPr>
                <w:rFonts w:ascii="仿宋" w:eastAsia="仿宋" w:hAnsi="仿宋" w:hint="eastAsia"/>
              </w:rPr>
              <w:t>）</w:t>
            </w:r>
          </w:p>
        </w:tc>
        <w:tc>
          <w:tcPr>
            <w:tcW w:w="3831" w:type="dxa"/>
            <w:vMerge w:val="restart"/>
            <w:vAlign w:val="center"/>
          </w:tcPr>
          <w:p w14:paraId="071EA9E9" w14:textId="77777777" w:rsidR="007F7336" w:rsidRPr="001D3A58" w:rsidRDefault="007F7336" w:rsidP="006C6101">
            <w:pPr>
              <w:jc w:val="center"/>
              <w:rPr>
                <w:rFonts w:ascii="仿宋" w:eastAsia="仿宋" w:hAnsi="仿宋"/>
              </w:rPr>
            </w:pPr>
            <w:proofErr w:type="spellStart"/>
            <w:r w:rsidRPr="001D3A58">
              <w:rPr>
                <w:rFonts w:ascii="仿宋" w:eastAsia="仿宋" w:hAnsi="仿宋" w:hint="eastAsia"/>
                <w:color w:val="000000"/>
              </w:rPr>
              <w:t>评价标准</w:t>
            </w:r>
            <w:proofErr w:type="spellEnd"/>
          </w:p>
        </w:tc>
      </w:tr>
      <w:tr w:rsidR="007F7336" w:rsidRPr="00B16919" w14:paraId="6C38F5A0" w14:textId="77777777" w:rsidTr="006C6101">
        <w:trPr>
          <w:trHeight w:val="442"/>
          <w:jc w:val="center"/>
        </w:trPr>
        <w:tc>
          <w:tcPr>
            <w:tcW w:w="1260" w:type="dxa"/>
            <w:vMerge/>
            <w:vAlign w:val="center"/>
          </w:tcPr>
          <w:p w14:paraId="5E8CBAB5" w14:textId="77777777" w:rsidR="007F7336" w:rsidRPr="001D3A58" w:rsidRDefault="007F7336" w:rsidP="006C6101">
            <w:pPr>
              <w:jc w:val="center"/>
              <w:rPr>
                <w:rFonts w:ascii="仿宋" w:eastAsia="仿宋" w:hAnsi="仿宋"/>
              </w:rPr>
            </w:pPr>
          </w:p>
        </w:tc>
        <w:tc>
          <w:tcPr>
            <w:tcW w:w="1531" w:type="dxa"/>
            <w:vMerge/>
            <w:vAlign w:val="center"/>
          </w:tcPr>
          <w:p w14:paraId="57E3ACDC" w14:textId="77777777" w:rsidR="007F7336" w:rsidRPr="001D3A58" w:rsidRDefault="007F7336" w:rsidP="006C6101">
            <w:pPr>
              <w:jc w:val="center"/>
              <w:rPr>
                <w:rFonts w:ascii="仿宋" w:eastAsia="仿宋" w:hAnsi="仿宋"/>
              </w:rPr>
            </w:pPr>
          </w:p>
        </w:tc>
        <w:tc>
          <w:tcPr>
            <w:tcW w:w="1123" w:type="dxa"/>
            <w:vAlign w:val="center"/>
          </w:tcPr>
          <w:p w14:paraId="546B5E78" w14:textId="77777777" w:rsidR="007F7336" w:rsidRPr="001D3A58" w:rsidRDefault="007F7336" w:rsidP="006C6101">
            <w:pPr>
              <w:jc w:val="center"/>
              <w:rPr>
                <w:rFonts w:ascii="仿宋" w:eastAsia="仿宋" w:hAnsi="仿宋"/>
              </w:rPr>
            </w:pPr>
            <w:proofErr w:type="spellStart"/>
            <w:r w:rsidRPr="001D3A58">
              <w:rPr>
                <w:rFonts w:ascii="仿宋" w:eastAsia="仿宋" w:hAnsi="仿宋" w:hint="eastAsia"/>
              </w:rPr>
              <w:t>昼间</w:t>
            </w:r>
            <w:proofErr w:type="spellEnd"/>
          </w:p>
        </w:tc>
        <w:tc>
          <w:tcPr>
            <w:tcW w:w="1080" w:type="dxa"/>
            <w:vAlign w:val="center"/>
          </w:tcPr>
          <w:p w14:paraId="361406AC" w14:textId="77777777" w:rsidR="007F7336" w:rsidRPr="001D3A58" w:rsidRDefault="007F7336" w:rsidP="006C6101">
            <w:pPr>
              <w:jc w:val="center"/>
              <w:rPr>
                <w:rFonts w:ascii="仿宋" w:eastAsia="仿宋" w:hAnsi="仿宋"/>
              </w:rPr>
            </w:pPr>
            <w:proofErr w:type="spellStart"/>
            <w:r w:rsidRPr="001D3A58">
              <w:rPr>
                <w:rFonts w:ascii="仿宋" w:eastAsia="仿宋" w:hAnsi="仿宋" w:hint="eastAsia"/>
              </w:rPr>
              <w:t>夜间</w:t>
            </w:r>
            <w:proofErr w:type="spellEnd"/>
          </w:p>
        </w:tc>
        <w:tc>
          <w:tcPr>
            <w:tcW w:w="3831" w:type="dxa"/>
            <w:vMerge/>
            <w:vAlign w:val="center"/>
          </w:tcPr>
          <w:p w14:paraId="3950CF99" w14:textId="77777777" w:rsidR="007F7336" w:rsidRPr="001D3A58" w:rsidRDefault="007F7336" w:rsidP="006C6101">
            <w:pPr>
              <w:jc w:val="center"/>
              <w:rPr>
                <w:rFonts w:ascii="仿宋" w:eastAsia="仿宋" w:hAnsi="仿宋"/>
              </w:rPr>
            </w:pPr>
          </w:p>
        </w:tc>
      </w:tr>
      <w:tr w:rsidR="007F7336" w:rsidRPr="00B16919" w14:paraId="7B08E1A4" w14:textId="77777777" w:rsidTr="006C6101">
        <w:trPr>
          <w:jc w:val="center"/>
        </w:trPr>
        <w:tc>
          <w:tcPr>
            <w:tcW w:w="1260" w:type="dxa"/>
            <w:vAlign w:val="center"/>
          </w:tcPr>
          <w:p w14:paraId="6033DB2E" w14:textId="77777777" w:rsidR="007F7336" w:rsidRPr="001D3A58" w:rsidRDefault="007F7336" w:rsidP="006C6101">
            <w:pPr>
              <w:jc w:val="center"/>
              <w:rPr>
                <w:rFonts w:ascii="仿宋" w:eastAsia="仿宋" w:hAnsi="仿宋"/>
              </w:rPr>
            </w:pPr>
            <w:proofErr w:type="spellStart"/>
            <w:r w:rsidRPr="001D3A58">
              <w:rPr>
                <w:rFonts w:ascii="仿宋" w:eastAsia="仿宋" w:hAnsi="仿宋" w:hint="eastAsia"/>
              </w:rPr>
              <w:t>北厂界噪声</w:t>
            </w:r>
            <w:proofErr w:type="spellEnd"/>
          </w:p>
        </w:tc>
        <w:tc>
          <w:tcPr>
            <w:tcW w:w="1531" w:type="dxa"/>
            <w:vAlign w:val="center"/>
          </w:tcPr>
          <w:p w14:paraId="406C6ED2" w14:textId="77777777" w:rsidR="007F7336" w:rsidRPr="001D3A58" w:rsidRDefault="007F7336" w:rsidP="006C6101">
            <w:pPr>
              <w:jc w:val="center"/>
              <w:rPr>
                <w:rFonts w:ascii="仿宋" w:eastAsia="仿宋" w:hAnsi="仿宋"/>
              </w:rPr>
            </w:pPr>
            <w:proofErr w:type="spellStart"/>
            <w:r w:rsidRPr="001D3A58">
              <w:rPr>
                <w:rFonts w:ascii="仿宋" w:eastAsia="仿宋" w:hAnsi="仿宋" w:hint="eastAsia"/>
              </w:rPr>
              <w:t>连续等效</w:t>
            </w:r>
            <w:r w:rsidRPr="001D3A58">
              <w:rPr>
                <w:rFonts w:ascii="仿宋" w:eastAsia="仿宋" w:hAnsi="仿宋"/>
              </w:rPr>
              <w:t>A</w:t>
            </w:r>
            <w:r w:rsidRPr="001D3A58">
              <w:rPr>
                <w:rFonts w:ascii="仿宋" w:eastAsia="仿宋" w:hAnsi="仿宋" w:hint="eastAsia"/>
              </w:rPr>
              <w:t>声级</w:t>
            </w:r>
            <w:proofErr w:type="spellEnd"/>
          </w:p>
        </w:tc>
        <w:tc>
          <w:tcPr>
            <w:tcW w:w="1123" w:type="dxa"/>
            <w:vAlign w:val="center"/>
          </w:tcPr>
          <w:p w14:paraId="1AE4327A" w14:textId="77777777" w:rsidR="007F7336" w:rsidRPr="001D3A58" w:rsidRDefault="007F7336" w:rsidP="006C6101">
            <w:pPr>
              <w:jc w:val="center"/>
              <w:rPr>
                <w:rFonts w:ascii="仿宋" w:eastAsia="仿宋" w:hAnsi="仿宋"/>
              </w:rPr>
            </w:pPr>
            <w:r w:rsidRPr="001D3A58">
              <w:rPr>
                <w:rFonts w:ascii="仿宋" w:eastAsia="仿宋" w:hAnsi="仿宋"/>
              </w:rPr>
              <w:t>65</w:t>
            </w:r>
          </w:p>
        </w:tc>
        <w:tc>
          <w:tcPr>
            <w:tcW w:w="1080" w:type="dxa"/>
            <w:vAlign w:val="center"/>
          </w:tcPr>
          <w:p w14:paraId="3F713109" w14:textId="77777777" w:rsidR="007F7336" w:rsidRPr="001D3A58" w:rsidRDefault="007F7336" w:rsidP="006C6101">
            <w:pPr>
              <w:jc w:val="center"/>
              <w:rPr>
                <w:rFonts w:ascii="仿宋" w:eastAsia="仿宋" w:hAnsi="仿宋"/>
              </w:rPr>
            </w:pPr>
            <w:r w:rsidRPr="001D3A58">
              <w:rPr>
                <w:rFonts w:ascii="仿宋" w:eastAsia="仿宋" w:hAnsi="仿宋"/>
              </w:rPr>
              <w:t>55</w:t>
            </w:r>
          </w:p>
        </w:tc>
        <w:tc>
          <w:tcPr>
            <w:tcW w:w="3831" w:type="dxa"/>
            <w:vAlign w:val="center"/>
          </w:tcPr>
          <w:p w14:paraId="74730161" w14:textId="77777777" w:rsidR="007F7336" w:rsidRPr="001D3A58" w:rsidRDefault="007F7336" w:rsidP="006C6101">
            <w:pPr>
              <w:jc w:val="center"/>
              <w:rPr>
                <w:rFonts w:ascii="仿宋" w:eastAsia="仿宋" w:hAnsi="仿宋"/>
                <w:lang w:eastAsia="zh-CN"/>
              </w:rPr>
            </w:pPr>
            <w:r w:rsidRPr="001D3A58">
              <w:rPr>
                <w:rFonts w:ascii="仿宋" w:eastAsia="仿宋" w:hAnsi="仿宋" w:hint="eastAsia"/>
                <w:lang w:eastAsia="zh-CN"/>
              </w:rPr>
              <w:t>《工业企业厂界环境噪声标准》（</w:t>
            </w:r>
            <w:r w:rsidRPr="001D3A58">
              <w:rPr>
                <w:rFonts w:ascii="仿宋" w:eastAsia="仿宋" w:hAnsi="仿宋"/>
                <w:lang w:eastAsia="zh-CN"/>
              </w:rPr>
              <w:t>GB12348-2008</w:t>
            </w:r>
            <w:r w:rsidRPr="001D3A58">
              <w:rPr>
                <w:rFonts w:ascii="仿宋" w:eastAsia="仿宋" w:hAnsi="仿宋" w:hint="eastAsia"/>
                <w:lang w:eastAsia="zh-CN"/>
              </w:rPr>
              <w:t>）中三类标准</w:t>
            </w:r>
          </w:p>
        </w:tc>
      </w:tr>
    </w:tbl>
    <w:p w14:paraId="1EC55714" w14:textId="2B004B49" w:rsidR="007F7336" w:rsidRPr="001D3A58" w:rsidRDefault="007F7336" w:rsidP="001D3A58">
      <w:pPr>
        <w:pStyle w:val="2"/>
        <w:spacing w:before="120"/>
        <w:ind w:firstLine="560"/>
        <w:rPr>
          <w:rFonts w:ascii="仿宋" w:eastAsia="仿宋" w:hAnsi="仿宋"/>
        </w:rPr>
      </w:pPr>
      <w:bookmarkStart w:id="50" w:name="_Toc123042007"/>
      <w:r w:rsidRPr="001D3A58">
        <w:rPr>
          <w:rFonts w:ascii="仿宋" w:eastAsia="仿宋" w:hAnsi="仿宋"/>
        </w:rPr>
        <w:t>3</w:t>
      </w:r>
      <w:r w:rsidRPr="00B16919">
        <w:rPr>
          <w:rFonts w:ascii="仿宋" w:eastAsia="仿宋" w:hAnsi="仿宋" w:hint="eastAsia"/>
        </w:rPr>
        <w:t>．</w:t>
      </w:r>
      <w:r w:rsidRPr="001D3A58">
        <w:rPr>
          <w:rFonts w:ascii="仿宋" w:eastAsia="仿宋" w:hAnsi="仿宋" w:hint="eastAsia"/>
        </w:rPr>
        <w:t>废水评价标准</w:t>
      </w:r>
      <w:bookmarkEnd w:id="50"/>
    </w:p>
    <w:p w14:paraId="13AA4F8B" w14:textId="77777777" w:rsidR="007F7336" w:rsidRPr="001D3A58" w:rsidRDefault="007F7336" w:rsidP="001D3A58">
      <w:pPr>
        <w:spacing w:before="163"/>
        <w:ind w:firstLine="560"/>
        <w:jc w:val="both"/>
        <w:rPr>
          <w:rFonts w:ascii="仿宋" w:eastAsia="仿宋" w:hAnsi="仿宋"/>
          <w:sz w:val="28"/>
          <w:szCs w:val="28"/>
          <w:lang w:eastAsia="zh-CN"/>
        </w:rPr>
      </w:pPr>
      <w:r w:rsidRPr="001D3A58">
        <w:rPr>
          <w:rFonts w:ascii="仿宋" w:eastAsia="仿宋" w:hAnsi="仿宋" w:hint="eastAsia"/>
          <w:sz w:val="28"/>
          <w:szCs w:val="28"/>
          <w:lang w:eastAsia="zh-CN"/>
        </w:rPr>
        <w:t>本企业废水排放执行《水污染物综合排放标准》（</w:t>
      </w:r>
      <w:r w:rsidRPr="001D3A58">
        <w:rPr>
          <w:rFonts w:ascii="仿宋" w:eastAsia="仿宋" w:hAnsi="仿宋"/>
          <w:sz w:val="28"/>
          <w:szCs w:val="28"/>
          <w:lang w:eastAsia="zh-CN"/>
        </w:rPr>
        <w:t>DB11/307-2013</w:t>
      </w:r>
      <w:r w:rsidRPr="001D3A58">
        <w:rPr>
          <w:rFonts w:ascii="仿宋" w:eastAsia="仿宋" w:hAnsi="仿宋" w:hint="eastAsia"/>
          <w:sz w:val="28"/>
          <w:szCs w:val="28"/>
          <w:lang w:eastAsia="zh-CN"/>
        </w:rPr>
        <w:t>）中排入公共污水处理系统的标准限值，见表</w:t>
      </w:r>
      <w:r w:rsidRPr="001D3A58">
        <w:rPr>
          <w:rFonts w:ascii="仿宋" w:eastAsia="仿宋" w:hAnsi="仿宋"/>
          <w:sz w:val="28"/>
          <w:szCs w:val="28"/>
          <w:lang w:eastAsia="zh-CN"/>
        </w:rPr>
        <w:t>5</w:t>
      </w:r>
      <w:r w:rsidRPr="001D3A58">
        <w:rPr>
          <w:rFonts w:ascii="仿宋" w:eastAsia="仿宋" w:hAnsi="仿宋" w:hint="eastAsia"/>
          <w:sz w:val="28"/>
          <w:szCs w:val="28"/>
          <w:lang w:eastAsia="zh-CN"/>
        </w:rPr>
        <w:t>：</w:t>
      </w:r>
    </w:p>
    <w:p w14:paraId="07BA4098" w14:textId="77777777" w:rsidR="007F7336" w:rsidRPr="001D3A58" w:rsidRDefault="007F7336" w:rsidP="001D3A58">
      <w:pPr>
        <w:spacing w:before="163" w:line="440" w:lineRule="exact"/>
        <w:ind w:firstLineChars="200" w:firstLine="560"/>
        <w:jc w:val="both"/>
        <w:rPr>
          <w:rFonts w:ascii="仿宋" w:eastAsia="仿宋" w:hAnsi="仿宋"/>
          <w:sz w:val="28"/>
          <w:szCs w:val="28"/>
          <w:lang w:eastAsia="zh-CN"/>
        </w:rPr>
      </w:pPr>
      <w:r w:rsidRPr="001D3A58">
        <w:rPr>
          <w:rFonts w:ascii="仿宋" w:eastAsia="仿宋" w:hAnsi="仿宋" w:hint="eastAsia"/>
          <w:sz w:val="28"/>
          <w:szCs w:val="28"/>
          <w:lang w:eastAsia="zh-CN"/>
        </w:rPr>
        <w:t>表</w:t>
      </w:r>
      <w:r w:rsidRPr="001D3A58">
        <w:rPr>
          <w:rFonts w:ascii="仿宋" w:eastAsia="仿宋" w:hAnsi="仿宋"/>
          <w:sz w:val="28"/>
          <w:szCs w:val="28"/>
          <w:lang w:eastAsia="zh-CN"/>
        </w:rPr>
        <w:t xml:space="preserve">5  </w:t>
      </w:r>
      <w:r w:rsidRPr="001D3A58">
        <w:rPr>
          <w:rFonts w:ascii="仿宋" w:eastAsia="仿宋" w:hAnsi="仿宋" w:hint="eastAsia"/>
          <w:sz w:val="28"/>
          <w:szCs w:val="28"/>
          <w:lang w:eastAsia="zh-CN"/>
        </w:rPr>
        <w:t>排入公共污水处理系统的水污染</w:t>
      </w:r>
      <w:proofErr w:type="gramStart"/>
      <w:r w:rsidRPr="001D3A58">
        <w:rPr>
          <w:rFonts w:ascii="仿宋" w:eastAsia="仿宋" w:hAnsi="仿宋" w:hint="eastAsia"/>
          <w:sz w:val="28"/>
          <w:szCs w:val="28"/>
          <w:lang w:eastAsia="zh-CN"/>
        </w:rPr>
        <w:t>物评价</w:t>
      </w:r>
      <w:proofErr w:type="gramEnd"/>
      <w:r w:rsidRPr="001D3A58">
        <w:rPr>
          <w:rFonts w:ascii="仿宋" w:eastAsia="仿宋" w:hAnsi="仿宋" w:hint="eastAsia"/>
          <w:sz w:val="28"/>
          <w:szCs w:val="28"/>
          <w:lang w:eastAsia="zh-CN"/>
        </w:rPr>
        <w:t>标准一览表</w:t>
      </w:r>
    </w:p>
    <w:tbl>
      <w:tblPr>
        <w:tblW w:w="9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531"/>
        <w:gridCol w:w="2203"/>
        <w:gridCol w:w="4052"/>
      </w:tblGrid>
      <w:tr w:rsidR="007F7336" w:rsidRPr="00B16919" w14:paraId="4C470382" w14:textId="77777777" w:rsidTr="006C6101">
        <w:trPr>
          <w:trHeight w:val="547"/>
          <w:jc w:val="center"/>
        </w:trPr>
        <w:tc>
          <w:tcPr>
            <w:tcW w:w="1260" w:type="dxa"/>
            <w:vAlign w:val="center"/>
          </w:tcPr>
          <w:p w14:paraId="0F4CCA6F" w14:textId="77777777" w:rsidR="007F7336" w:rsidRPr="001D3A58" w:rsidRDefault="007F7336" w:rsidP="006C6101">
            <w:pPr>
              <w:jc w:val="center"/>
              <w:rPr>
                <w:rFonts w:ascii="仿宋" w:eastAsia="仿宋" w:hAnsi="仿宋"/>
              </w:rPr>
            </w:pPr>
            <w:proofErr w:type="spellStart"/>
            <w:r w:rsidRPr="001D3A58">
              <w:rPr>
                <w:rFonts w:ascii="仿宋" w:eastAsia="仿宋" w:hAnsi="仿宋" w:hint="eastAsia"/>
              </w:rPr>
              <w:t>类别</w:t>
            </w:r>
            <w:proofErr w:type="spellEnd"/>
          </w:p>
        </w:tc>
        <w:tc>
          <w:tcPr>
            <w:tcW w:w="1531" w:type="dxa"/>
            <w:vAlign w:val="center"/>
          </w:tcPr>
          <w:p w14:paraId="0FFEB52E" w14:textId="77777777" w:rsidR="007F7336" w:rsidRPr="001D3A58" w:rsidRDefault="007F7336" w:rsidP="006C6101">
            <w:pPr>
              <w:jc w:val="center"/>
              <w:rPr>
                <w:rFonts w:ascii="仿宋" w:eastAsia="仿宋" w:hAnsi="仿宋"/>
              </w:rPr>
            </w:pPr>
            <w:proofErr w:type="spellStart"/>
            <w:r w:rsidRPr="001D3A58">
              <w:rPr>
                <w:rFonts w:ascii="仿宋" w:eastAsia="仿宋" w:hAnsi="仿宋" w:hint="eastAsia"/>
              </w:rPr>
              <w:t>监测项目</w:t>
            </w:r>
            <w:proofErr w:type="spellEnd"/>
          </w:p>
        </w:tc>
        <w:tc>
          <w:tcPr>
            <w:tcW w:w="2203" w:type="dxa"/>
            <w:vAlign w:val="center"/>
          </w:tcPr>
          <w:p w14:paraId="397969AC" w14:textId="77777777" w:rsidR="007F7336" w:rsidRPr="001D3A58" w:rsidRDefault="007F7336" w:rsidP="006C6101">
            <w:pPr>
              <w:jc w:val="center"/>
              <w:rPr>
                <w:rFonts w:ascii="仿宋" w:eastAsia="仿宋" w:hAnsi="仿宋"/>
              </w:rPr>
            </w:pPr>
            <w:proofErr w:type="spellStart"/>
            <w:r w:rsidRPr="001D3A58">
              <w:rPr>
                <w:rFonts w:ascii="仿宋" w:eastAsia="仿宋" w:hAnsi="仿宋" w:hint="eastAsia"/>
              </w:rPr>
              <w:t>标准值</w:t>
            </w:r>
            <w:proofErr w:type="spellEnd"/>
          </w:p>
        </w:tc>
        <w:tc>
          <w:tcPr>
            <w:tcW w:w="4052" w:type="dxa"/>
            <w:vAlign w:val="center"/>
          </w:tcPr>
          <w:p w14:paraId="01D7BBA9" w14:textId="77777777" w:rsidR="007F7336" w:rsidRPr="001D3A58" w:rsidRDefault="007F7336" w:rsidP="006C6101">
            <w:pPr>
              <w:jc w:val="center"/>
              <w:rPr>
                <w:rFonts w:ascii="仿宋" w:eastAsia="仿宋" w:hAnsi="仿宋"/>
              </w:rPr>
            </w:pPr>
            <w:proofErr w:type="spellStart"/>
            <w:r w:rsidRPr="001D3A58">
              <w:rPr>
                <w:rFonts w:ascii="仿宋" w:eastAsia="仿宋" w:hAnsi="仿宋" w:hint="eastAsia"/>
                <w:color w:val="000000"/>
              </w:rPr>
              <w:t>评价标准</w:t>
            </w:r>
            <w:proofErr w:type="spellEnd"/>
          </w:p>
        </w:tc>
      </w:tr>
      <w:tr w:rsidR="007F7336" w:rsidRPr="00B16919" w14:paraId="416717AD" w14:textId="77777777" w:rsidTr="006C6101">
        <w:trPr>
          <w:trHeight w:val="427"/>
          <w:jc w:val="center"/>
        </w:trPr>
        <w:tc>
          <w:tcPr>
            <w:tcW w:w="1260" w:type="dxa"/>
            <w:vMerge w:val="restart"/>
            <w:vAlign w:val="center"/>
          </w:tcPr>
          <w:p w14:paraId="5B5E6626" w14:textId="77777777" w:rsidR="007F7336" w:rsidRPr="001D3A58" w:rsidRDefault="007F7336" w:rsidP="006C6101">
            <w:pPr>
              <w:jc w:val="center"/>
              <w:rPr>
                <w:rFonts w:ascii="仿宋" w:eastAsia="仿宋" w:hAnsi="仿宋"/>
              </w:rPr>
            </w:pPr>
            <w:proofErr w:type="spellStart"/>
            <w:r w:rsidRPr="001D3A58">
              <w:rPr>
                <w:rFonts w:ascii="仿宋" w:eastAsia="仿宋" w:hAnsi="仿宋" w:hint="eastAsia"/>
              </w:rPr>
              <w:t>废水</w:t>
            </w:r>
            <w:proofErr w:type="spellEnd"/>
          </w:p>
        </w:tc>
        <w:tc>
          <w:tcPr>
            <w:tcW w:w="1531" w:type="dxa"/>
            <w:vAlign w:val="center"/>
          </w:tcPr>
          <w:p w14:paraId="4F819B11" w14:textId="77777777" w:rsidR="007F7336" w:rsidRPr="001D3A58" w:rsidRDefault="007F7336" w:rsidP="006C6101">
            <w:pPr>
              <w:jc w:val="center"/>
              <w:rPr>
                <w:rFonts w:ascii="仿宋" w:eastAsia="仿宋" w:hAnsi="仿宋"/>
              </w:rPr>
            </w:pPr>
            <w:proofErr w:type="spellStart"/>
            <w:r w:rsidRPr="001D3A58">
              <w:rPr>
                <w:rFonts w:ascii="仿宋" w:eastAsia="仿宋" w:hAnsi="仿宋" w:hint="eastAsia"/>
              </w:rPr>
              <w:t>化学需氧量</w:t>
            </w:r>
            <w:proofErr w:type="spellEnd"/>
          </w:p>
        </w:tc>
        <w:tc>
          <w:tcPr>
            <w:tcW w:w="2203" w:type="dxa"/>
            <w:vAlign w:val="center"/>
          </w:tcPr>
          <w:p w14:paraId="3A26BE28" w14:textId="77777777" w:rsidR="007F7336" w:rsidRPr="001D3A58" w:rsidRDefault="007F7336" w:rsidP="006C6101">
            <w:pPr>
              <w:jc w:val="center"/>
              <w:rPr>
                <w:rFonts w:ascii="仿宋" w:eastAsia="仿宋" w:hAnsi="仿宋"/>
              </w:rPr>
            </w:pPr>
            <w:r w:rsidRPr="001D3A58">
              <w:rPr>
                <w:rFonts w:ascii="仿宋" w:eastAsia="仿宋" w:hAnsi="仿宋"/>
              </w:rPr>
              <w:t>500</w:t>
            </w:r>
            <w:r w:rsidRPr="001D3A58">
              <w:rPr>
                <w:rFonts w:ascii="仿宋" w:eastAsia="仿宋" w:hAnsi="仿宋" w:hint="eastAsia"/>
                <w:color w:val="000000"/>
              </w:rPr>
              <w:t>（</w:t>
            </w:r>
            <w:r w:rsidRPr="001D3A58">
              <w:rPr>
                <w:rFonts w:ascii="仿宋" w:eastAsia="仿宋" w:hAnsi="仿宋"/>
                <w:color w:val="000000"/>
              </w:rPr>
              <w:t>mg/L</w:t>
            </w:r>
            <w:r w:rsidRPr="001D3A58">
              <w:rPr>
                <w:rFonts w:ascii="仿宋" w:eastAsia="仿宋" w:hAnsi="仿宋" w:hint="eastAsia"/>
                <w:color w:val="000000"/>
              </w:rPr>
              <w:t>）</w:t>
            </w:r>
          </w:p>
        </w:tc>
        <w:tc>
          <w:tcPr>
            <w:tcW w:w="4052" w:type="dxa"/>
            <w:vMerge w:val="restart"/>
            <w:vAlign w:val="center"/>
          </w:tcPr>
          <w:p w14:paraId="7B59DC58" w14:textId="77777777" w:rsidR="007F7336" w:rsidRPr="001D3A58" w:rsidRDefault="007F7336" w:rsidP="006C6101">
            <w:pPr>
              <w:jc w:val="center"/>
              <w:rPr>
                <w:rFonts w:ascii="仿宋" w:eastAsia="仿宋" w:hAnsi="仿宋"/>
                <w:lang w:eastAsia="zh-CN"/>
              </w:rPr>
            </w:pPr>
            <w:r w:rsidRPr="001D3A58">
              <w:rPr>
                <w:rFonts w:ascii="仿宋" w:eastAsia="仿宋" w:hAnsi="仿宋" w:hint="eastAsia"/>
                <w:lang w:eastAsia="zh-CN"/>
              </w:rPr>
              <w:t>《水污染物综合排放标准》（</w:t>
            </w:r>
            <w:r w:rsidRPr="001D3A58">
              <w:rPr>
                <w:rFonts w:ascii="仿宋" w:eastAsia="仿宋" w:hAnsi="仿宋"/>
                <w:lang w:eastAsia="zh-CN"/>
              </w:rPr>
              <w:t>DB11/307-2013</w:t>
            </w:r>
            <w:r w:rsidRPr="001D3A58">
              <w:rPr>
                <w:rFonts w:ascii="仿宋" w:eastAsia="仿宋" w:hAnsi="仿宋" w:hint="eastAsia"/>
                <w:lang w:eastAsia="zh-CN"/>
              </w:rPr>
              <w:t>）排入公共污水处理系统的水污染物排放限值</w:t>
            </w:r>
          </w:p>
        </w:tc>
      </w:tr>
      <w:tr w:rsidR="007F7336" w:rsidRPr="00B16919" w14:paraId="031282BA" w14:textId="77777777" w:rsidTr="006C6101">
        <w:trPr>
          <w:trHeight w:val="427"/>
          <w:jc w:val="center"/>
        </w:trPr>
        <w:tc>
          <w:tcPr>
            <w:tcW w:w="1260" w:type="dxa"/>
            <w:vMerge/>
            <w:vAlign w:val="center"/>
          </w:tcPr>
          <w:p w14:paraId="2B041D7E" w14:textId="77777777" w:rsidR="007F7336" w:rsidRPr="001D3A58" w:rsidRDefault="007F7336" w:rsidP="006C6101">
            <w:pPr>
              <w:jc w:val="center"/>
              <w:rPr>
                <w:rFonts w:ascii="仿宋" w:eastAsia="仿宋" w:hAnsi="仿宋"/>
                <w:lang w:eastAsia="zh-CN"/>
              </w:rPr>
            </w:pPr>
          </w:p>
        </w:tc>
        <w:tc>
          <w:tcPr>
            <w:tcW w:w="1531" w:type="dxa"/>
            <w:vAlign w:val="center"/>
          </w:tcPr>
          <w:p w14:paraId="57EC35DA" w14:textId="77777777" w:rsidR="007F7336" w:rsidRPr="001D3A58" w:rsidRDefault="007F7336" w:rsidP="006C6101">
            <w:pPr>
              <w:jc w:val="center"/>
              <w:rPr>
                <w:rFonts w:ascii="仿宋" w:eastAsia="仿宋" w:hAnsi="仿宋"/>
              </w:rPr>
            </w:pPr>
            <w:proofErr w:type="spellStart"/>
            <w:r w:rsidRPr="001D3A58">
              <w:rPr>
                <w:rFonts w:ascii="仿宋" w:eastAsia="仿宋" w:hAnsi="仿宋" w:hint="eastAsia"/>
              </w:rPr>
              <w:t>氨氮</w:t>
            </w:r>
            <w:proofErr w:type="spellEnd"/>
          </w:p>
        </w:tc>
        <w:tc>
          <w:tcPr>
            <w:tcW w:w="2203" w:type="dxa"/>
            <w:vAlign w:val="center"/>
          </w:tcPr>
          <w:p w14:paraId="1BDAC630" w14:textId="77777777" w:rsidR="007F7336" w:rsidRPr="001D3A58" w:rsidRDefault="007F7336" w:rsidP="006C6101">
            <w:pPr>
              <w:jc w:val="center"/>
              <w:rPr>
                <w:rFonts w:ascii="仿宋" w:eastAsia="仿宋" w:hAnsi="仿宋"/>
              </w:rPr>
            </w:pPr>
            <w:r w:rsidRPr="001D3A58">
              <w:rPr>
                <w:rFonts w:ascii="仿宋" w:eastAsia="仿宋" w:hAnsi="仿宋"/>
              </w:rPr>
              <w:t>45</w:t>
            </w:r>
            <w:r w:rsidRPr="001D3A58">
              <w:rPr>
                <w:rFonts w:ascii="仿宋" w:eastAsia="仿宋" w:hAnsi="仿宋" w:hint="eastAsia"/>
                <w:color w:val="000000"/>
              </w:rPr>
              <w:t>（</w:t>
            </w:r>
            <w:r w:rsidRPr="001D3A58">
              <w:rPr>
                <w:rFonts w:ascii="仿宋" w:eastAsia="仿宋" w:hAnsi="仿宋"/>
                <w:color w:val="000000"/>
              </w:rPr>
              <w:t>mg/L</w:t>
            </w:r>
            <w:r w:rsidRPr="001D3A58">
              <w:rPr>
                <w:rFonts w:ascii="仿宋" w:eastAsia="仿宋" w:hAnsi="仿宋" w:hint="eastAsia"/>
                <w:color w:val="000000"/>
              </w:rPr>
              <w:t>）</w:t>
            </w:r>
          </w:p>
        </w:tc>
        <w:tc>
          <w:tcPr>
            <w:tcW w:w="4052" w:type="dxa"/>
            <w:vMerge/>
            <w:vAlign w:val="center"/>
          </w:tcPr>
          <w:p w14:paraId="32F1D8AF" w14:textId="77777777" w:rsidR="007F7336" w:rsidRPr="001D3A58" w:rsidRDefault="007F7336" w:rsidP="006C6101">
            <w:pPr>
              <w:jc w:val="center"/>
              <w:rPr>
                <w:rFonts w:ascii="仿宋" w:eastAsia="仿宋" w:hAnsi="仿宋"/>
              </w:rPr>
            </w:pPr>
          </w:p>
        </w:tc>
      </w:tr>
      <w:tr w:rsidR="007F7336" w:rsidRPr="00B16919" w14:paraId="700F896C" w14:textId="77777777" w:rsidTr="006C6101">
        <w:trPr>
          <w:trHeight w:val="427"/>
          <w:jc w:val="center"/>
        </w:trPr>
        <w:tc>
          <w:tcPr>
            <w:tcW w:w="1260" w:type="dxa"/>
            <w:vMerge/>
            <w:vAlign w:val="center"/>
          </w:tcPr>
          <w:p w14:paraId="782DC22E" w14:textId="77777777" w:rsidR="007F7336" w:rsidRPr="001D3A58" w:rsidRDefault="007F7336" w:rsidP="006C6101">
            <w:pPr>
              <w:jc w:val="center"/>
              <w:rPr>
                <w:rFonts w:ascii="仿宋" w:eastAsia="仿宋" w:hAnsi="仿宋"/>
              </w:rPr>
            </w:pPr>
          </w:p>
        </w:tc>
        <w:tc>
          <w:tcPr>
            <w:tcW w:w="1531" w:type="dxa"/>
            <w:vAlign w:val="center"/>
          </w:tcPr>
          <w:p w14:paraId="0E7F49CA" w14:textId="77777777" w:rsidR="007F7336" w:rsidRPr="001D3A58" w:rsidRDefault="007F7336" w:rsidP="006C6101">
            <w:pPr>
              <w:jc w:val="center"/>
              <w:rPr>
                <w:rFonts w:ascii="仿宋" w:eastAsia="仿宋" w:hAnsi="仿宋"/>
              </w:rPr>
            </w:pPr>
            <w:r w:rsidRPr="00B16919">
              <w:rPr>
                <w:rFonts w:ascii="仿宋" w:eastAsia="仿宋" w:hAnsi="仿宋" w:hint="eastAsia"/>
              </w:rPr>
              <w:t>PH</w:t>
            </w:r>
          </w:p>
        </w:tc>
        <w:tc>
          <w:tcPr>
            <w:tcW w:w="2203" w:type="dxa"/>
            <w:vAlign w:val="center"/>
          </w:tcPr>
          <w:p w14:paraId="443E8427" w14:textId="77777777" w:rsidR="007F7336" w:rsidRPr="001D3A58" w:rsidRDefault="007F7336" w:rsidP="006C6101">
            <w:pPr>
              <w:jc w:val="center"/>
              <w:rPr>
                <w:rFonts w:ascii="仿宋" w:eastAsia="仿宋" w:hAnsi="仿宋"/>
              </w:rPr>
            </w:pPr>
            <w:r w:rsidRPr="001D3A58">
              <w:rPr>
                <w:rFonts w:ascii="仿宋" w:eastAsia="仿宋" w:hAnsi="仿宋"/>
              </w:rPr>
              <w:t>6.5-9(</w:t>
            </w:r>
            <w:proofErr w:type="spellStart"/>
            <w:r w:rsidRPr="001D3A58">
              <w:rPr>
                <w:rFonts w:ascii="仿宋" w:eastAsia="仿宋" w:hAnsi="仿宋" w:hint="eastAsia"/>
              </w:rPr>
              <w:t>无量纲</w:t>
            </w:r>
            <w:proofErr w:type="spellEnd"/>
            <w:r w:rsidRPr="001D3A58">
              <w:rPr>
                <w:rFonts w:ascii="仿宋" w:eastAsia="仿宋" w:hAnsi="仿宋"/>
              </w:rPr>
              <w:t>)</w:t>
            </w:r>
          </w:p>
        </w:tc>
        <w:tc>
          <w:tcPr>
            <w:tcW w:w="4052" w:type="dxa"/>
            <w:vMerge/>
            <w:vAlign w:val="center"/>
          </w:tcPr>
          <w:p w14:paraId="2D60A7BB" w14:textId="77777777" w:rsidR="007F7336" w:rsidRPr="001D3A58" w:rsidRDefault="007F7336" w:rsidP="006C6101">
            <w:pPr>
              <w:jc w:val="center"/>
              <w:rPr>
                <w:rFonts w:ascii="仿宋" w:eastAsia="仿宋" w:hAnsi="仿宋"/>
              </w:rPr>
            </w:pPr>
          </w:p>
        </w:tc>
      </w:tr>
      <w:tr w:rsidR="007F7336" w:rsidRPr="00B16919" w14:paraId="0711E1BD" w14:textId="77777777" w:rsidTr="006C6101">
        <w:trPr>
          <w:trHeight w:val="427"/>
          <w:jc w:val="center"/>
        </w:trPr>
        <w:tc>
          <w:tcPr>
            <w:tcW w:w="1260" w:type="dxa"/>
            <w:vMerge/>
            <w:vAlign w:val="center"/>
          </w:tcPr>
          <w:p w14:paraId="1F17E1EF" w14:textId="77777777" w:rsidR="007F7336" w:rsidRPr="001D3A58" w:rsidRDefault="007F7336" w:rsidP="006C6101">
            <w:pPr>
              <w:jc w:val="center"/>
              <w:rPr>
                <w:rFonts w:ascii="仿宋" w:eastAsia="仿宋" w:hAnsi="仿宋"/>
              </w:rPr>
            </w:pPr>
          </w:p>
        </w:tc>
        <w:tc>
          <w:tcPr>
            <w:tcW w:w="1531" w:type="dxa"/>
            <w:vAlign w:val="center"/>
          </w:tcPr>
          <w:p w14:paraId="72433E4D" w14:textId="77777777" w:rsidR="007F7336" w:rsidRPr="001D3A58" w:rsidRDefault="007F7336" w:rsidP="006C6101">
            <w:pPr>
              <w:jc w:val="center"/>
              <w:rPr>
                <w:rFonts w:ascii="仿宋" w:eastAsia="仿宋" w:hAnsi="仿宋"/>
              </w:rPr>
            </w:pPr>
            <w:proofErr w:type="spellStart"/>
            <w:r w:rsidRPr="001D3A58">
              <w:rPr>
                <w:rFonts w:ascii="仿宋" w:eastAsia="仿宋" w:hAnsi="仿宋" w:hint="eastAsia"/>
              </w:rPr>
              <w:t>悬浮物</w:t>
            </w:r>
            <w:proofErr w:type="spellEnd"/>
          </w:p>
        </w:tc>
        <w:tc>
          <w:tcPr>
            <w:tcW w:w="2203" w:type="dxa"/>
            <w:vAlign w:val="center"/>
          </w:tcPr>
          <w:p w14:paraId="18B9FDD2" w14:textId="77777777" w:rsidR="007F7336" w:rsidRPr="001D3A58" w:rsidRDefault="007F7336" w:rsidP="006C6101">
            <w:pPr>
              <w:jc w:val="center"/>
              <w:rPr>
                <w:rFonts w:ascii="仿宋" w:eastAsia="仿宋" w:hAnsi="仿宋"/>
              </w:rPr>
            </w:pPr>
            <w:r w:rsidRPr="001D3A58">
              <w:rPr>
                <w:rFonts w:ascii="仿宋" w:eastAsia="仿宋" w:hAnsi="仿宋"/>
              </w:rPr>
              <w:t>400</w:t>
            </w:r>
            <w:r w:rsidRPr="001D3A58">
              <w:rPr>
                <w:rFonts w:ascii="仿宋" w:eastAsia="仿宋" w:hAnsi="仿宋" w:hint="eastAsia"/>
                <w:color w:val="000000"/>
              </w:rPr>
              <w:t>（</w:t>
            </w:r>
            <w:r w:rsidRPr="001D3A58">
              <w:rPr>
                <w:rFonts w:ascii="仿宋" w:eastAsia="仿宋" w:hAnsi="仿宋"/>
                <w:color w:val="000000"/>
              </w:rPr>
              <w:t>mg/L</w:t>
            </w:r>
            <w:r w:rsidRPr="001D3A58">
              <w:rPr>
                <w:rFonts w:ascii="仿宋" w:eastAsia="仿宋" w:hAnsi="仿宋" w:hint="eastAsia"/>
                <w:color w:val="000000"/>
              </w:rPr>
              <w:t>）</w:t>
            </w:r>
          </w:p>
        </w:tc>
        <w:tc>
          <w:tcPr>
            <w:tcW w:w="4052" w:type="dxa"/>
            <w:vMerge/>
            <w:vAlign w:val="center"/>
          </w:tcPr>
          <w:p w14:paraId="324B1FDB" w14:textId="77777777" w:rsidR="007F7336" w:rsidRPr="001D3A58" w:rsidRDefault="007F7336" w:rsidP="006C6101">
            <w:pPr>
              <w:jc w:val="center"/>
              <w:rPr>
                <w:rFonts w:ascii="仿宋" w:eastAsia="仿宋" w:hAnsi="仿宋"/>
              </w:rPr>
            </w:pPr>
          </w:p>
        </w:tc>
      </w:tr>
      <w:tr w:rsidR="007F7336" w:rsidRPr="00B16919" w14:paraId="37DA663F" w14:textId="77777777" w:rsidTr="006C6101">
        <w:trPr>
          <w:trHeight w:val="427"/>
          <w:jc w:val="center"/>
        </w:trPr>
        <w:tc>
          <w:tcPr>
            <w:tcW w:w="1260" w:type="dxa"/>
            <w:vMerge/>
            <w:vAlign w:val="center"/>
          </w:tcPr>
          <w:p w14:paraId="540DC695" w14:textId="77777777" w:rsidR="007F7336" w:rsidRPr="001D3A58" w:rsidRDefault="007F7336" w:rsidP="006C6101">
            <w:pPr>
              <w:jc w:val="center"/>
              <w:rPr>
                <w:rFonts w:ascii="仿宋" w:eastAsia="仿宋" w:hAnsi="仿宋"/>
              </w:rPr>
            </w:pPr>
          </w:p>
        </w:tc>
        <w:tc>
          <w:tcPr>
            <w:tcW w:w="1531" w:type="dxa"/>
            <w:vAlign w:val="center"/>
          </w:tcPr>
          <w:p w14:paraId="2F882170" w14:textId="2A3D0D00" w:rsidR="007F7336" w:rsidRPr="001D3A58" w:rsidRDefault="007F7336" w:rsidP="006C6101">
            <w:pPr>
              <w:jc w:val="center"/>
              <w:rPr>
                <w:rFonts w:ascii="仿宋" w:eastAsia="仿宋" w:hAnsi="仿宋"/>
              </w:rPr>
            </w:pPr>
            <w:proofErr w:type="spellStart"/>
            <w:r w:rsidRPr="00B16919">
              <w:rPr>
                <w:rFonts w:ascii="仿宋" w:eastAsia="仿宋" w:hAnsi="仿宋" w:hint="eastAsia"/>
              </w:rPr>
              <w:t>五日生化需氧量</w:t>
            </w:r>
            <w:proofErr w:type="spellEnd"/>
          </w:p>
        </w:tc>
        <w:tc>
          <w:tcPr>
            <w:tcW w:w="2203" w:type="dxa"/>
            <w:vAlign w:val="center"/>
          </w:tcPr>
          <w:p w14:paraId="1477A154" w14:textId="77777777" w:rsidR="007F7336" w:rsidRPr="001D3A58" w:rsidRDefault="007F7336" w:rsidP="006C6101">
            <w:pPr>
              <w:jc w:val="center"/>
              <w:rPr>
                <w:rFonts w:ascii="仿宋" w:eastAsia="仿宋" w:hAnsi="仿宋"/>
              </w:rPr>
            </w:pPr>
            <w:r w:rsidRPr="001D3A58">
              <w:rPr>
                <w:rFonts w:ascii="仿宋" w:eastAsia="仿宋" w:hAnsi="仿宋"/>
                <w:color w:val="000000"/>
              </w:rPr>
              <w:t>300</w:t>
            </w:r>
            <w:r w:rsidRPr="001D3A58">
              <w:rPr>
                <w:rFonts w:ascii="仿宋" w:eastAsia="仿宋" w:hAnsi="仿宋" w:hint="eastAsia"/>
                <w:color w:val="000000"/>
              </w:rPr>
              <w:t>（</w:t>
            </w:r>
            <w:r w:rsidRPr="001D3A58">
              <w:rPr>
                <w:rFonts w:ascii="仿宋" w:eastAsia="仿宋" w:hAnsi="仿宋"/>
                <w:color w:val="000000"/>
              </w:rPr>
              <w:t>mg/L</w:t>
            </w:r>
            <w:r w:rsidRPr="001D3A58">
              <w:rPr>
                <w:rFonts w:ascii="仿宋" w:eastAsia="仿宋" w:hAnsi="仿宋" w:hint="eastAsia"/>
                <w:color w:val="000000"/>
              </w:rPr>
              <w:t>）</w:t>
            </w:r>
          </w:p>
        </w:tc>
        <w:tc>
          <w:tcPr>
            <w:tcW w:w="4052" w:type="dxa"/>
            <w:vMerge/>
            <w:vAlign w:val="center"/>
          </w:tcPr>
          <w:p w14:paraId="4C74CC9C" w14:textId="77777777" w:rsidR="007F7336" w:rsidRPr="001D3A58" w:rsidRDefault="007F7336" w:rsidP="006C6101">
            <w:pPr>
              <w:jc w:val="center"/>
              <w:rPr>
                <w:rFonts w:ascii="仿宋" w:eastAsia="仿宋" w:hAnsi="仿宋"/>
              </w:rPr>
            </w:pPr>
          </w:p>
        </w:tc>
      </w:tr>
      <w:tr w:rsidR="007F7336" w:rsidRPr="00B16919" w14:paraId="5DF8E260" w14:textId="77777777" w:rsidTr="006C6101">
        <w:trPr>
          <w:trHeight w:val="427"/>
          <w:jc w:val="center"/>
        </w:trPr>
        <w:tc>
          <w:tcPr>
            <w:tcW w:w="1260" w:type="dxa"/>
            <w:vMerge/>
            <w:vAlign w:val="center"/>
          </w:tcPr>
          <w:p w14:paraId="5091561A" w14:textId="77777777" w:rsidR="007F7336" w:rsidRPr="00B16919" w:rsidRDefault="007F7336" w:rsidP="006C6101">
            <w:pPr>
              <w:jc w:val="center"/>
              <w:rPr>
                <w:rFonts w:ascii="仿宋" w:eastAsia="仿宋" w:hAnsi="仿宋"/>
              </w:rPr>
            </w:pPr>
          </w:p>
        </w:tc>
        <w:tc>
          <w:tcPr>
            <w:tcW w:w="1531" w:type="dxa"/>
            <w:vAlign w:val="center"/>
          </w:tcPr>
          <w:p w14:paraId="72A10DC4" w14:textId="77777777" w:rsidR="007F7336" w:rsidRPr="00B16919" w:rsidRDefault="007F7336" w:rsidP="006C6101">
            <w:pPr>
              <w:jc w:val="center"/>
              <w:rPr>
                <w:rFonts w:ascii="仿宋" w:eastAsia="仿宋" w:hAnsi="仿宋"/>
              </w:rPr>
            </w:pPr>
            <w:proofErr w:type="spellStart"/>
            <w:r w:rsidRPr="00B16919">
              <w:rPr>
                <w:rFonts w:ascii="仿宋" w:eastAsia="仿宋" w:hAnsi="仿宋" w:hint="eastAsia"/>
              </w:rPr>
              <w:t>总磷</w:t>
            </w:r>
            <w:proofErr w:type="spellEnd"/>
          </w:p>
        </w:tc>
        <w:tc>
          <w:tcPr>
            <w:tcW w:w="2203" w:type="dxa"/>
            <w:vAlign w:val="center"/>
          </w:tcPr>
          <w:p w14:paraId="279A0EBE" w14:textId="77777777" w:rsidR="007F7336" w:rsidRPr="00B16919" w:rsidRDefault="007F7336" w:rsidP="006C6101">
            <w:pPr>
              <w:jc w:val="center"/>
              <w:rPr>
                <w:rFonts w:ascii="仿宋" w:eastAsia="仿宋" w:hAnsi="仿宋"/>
                <w:color w:val="000000"/>
              </w:rPr>
            </w:pPr>
            <w:r w:rsidRPr="00B16919">
              <w:rPr>
                <w:rFonts w:ascii="仿宋" w:eastAsia="仿宋" w:hAnsi="仿宋" w:hint="eastAsia"/>
                <w:color w:val="000000"/>
              </w:rPr>
              <w:t>8</w:t>
            </w:r>
            <w:r w:rsidRPr="00B16919">
              <w:rPr>
                <w:rFonts w:ascii="仿宋" w:eastAsia="仿宋" w:hAnsi="仿宋"/>
                <w:color w:val="000000"/>
              </w:rPr>
              <w:t>（mg/</w:t>
            </w:r>
            <w:r w:rsidRPr="00B16919">
              <w:rPr>
                <w:rFonts w:ascii="仿宋" w:eastAsia="仿宋" w:hAnsi="仿宋" w:hint="eastAsia"/>
                <w:color w:val="000000"/>
              </w:rPr>
              <w:t>L</w:t>
            </w:r>
            <w:r w:rsidRPr="00B16919">
              <w:rPr>
                <w:rFonts w:ascii="仿宋" w:eastAsia="仿宋" w:hAnsi="仿宋"/>
                <w:color w:val="000000"/>
              </w:rPr>
              <w:t>）</w:t>
            </w:r>
          </w:p>
        </w:tc>
        <w:tc>
          <w:tcPr>
            <w:tcW w:w="4052" w:type="dxa"/>
            <w:vMerge/>
            <w:vAlign w:val="center"/>
          </w:tcPr>
          <w:p w14:paraId="5C345049" w14:textId="77777777" w:rsidR="007F7336" w:rsidRPr="00B16919" w:rsidRDefault="007F7336" w:rsidP="006C6101">
            <w:pPr>
              <w:jc w:val="center"/>
              <w:rPr>
                <w:rFonts w:ascii="仿宋" w:eastAsia="仿宋" w:hAnsi="仿宋"/>
              </w:rPr>
            </w:pPr>
          </w:p>
        </w:tc>
      </w:tr>
      <w:tr w:rsidR="007F7336" w:rsidRPr="00B16919" w14:paraId="265FA32B" w14:textId="77777777" w:rsidTr="006C6101">
        <w:trPr>
          <w:trHeight w:val="427"/>
          <w:jc w:val="center"/>
        </w:trPr>
        <w:tc>
          <w:tcPr>
            <w:tcW w:w="1260" w:type="dxa"/>
            <w:vMerge/>
            <w:vAlign w:val="center"/>
          </w:tcPr>
          <w:p w14:paraId="30115F42" w14:textId="77777777" w:rsidR="007F7336" w:rsidRPr="00B16919" w:rsidRDefault="007F7336" w:rsidP="006C6101">
            <w:pPr>
              <w:jc w:val="center"/>
              <w:rPr>
                <w:rFonts w:ascii="仿宋" w:eastAsia="仿宋" w:hAnsi="仿宋"/>
              </w:rPr>
            </w:pPr>
          </w:p>
        </w:tc>
        <w:tc>
          <w:tcPr>
            <w:tcW w:w="1531" w:type="dxa"/>
            <w:vAlign w:val="center"/>
          </w:tcPr>
          <w:p w14:paraId="25802D69" w14:textId="77777777" w:rsidR="007F7336" w:rsidRPr="00B16919" w:rsidRDefault="007F7336" w:rsidP="006C6101">
            <w:pPr>
              <w:jc w:val="center"/>
              <w:rPr>
                <w:rFonts w:ascii="仿宋" w:eastAsia="仿宋" w:hAnsi="仿宋"/>
              </w:rPr>
            </w:pPr>
            <w:proofErr w:type="spellStart"/>
            <w:r w:rsidRPr="00B16919">
              <w:rPr>
                <w:rFonts w:ascii="仿宋" w:eastAsia="仿宋" w:hAnsi="仿宋" w:hint="eastAsia"/>
              </w:rPr>
              <w:t>动植物油</w:t>
            </w:r>
            <w:proofErr w:type="spellEnd"/>
          </w:p>
        </w:tc>
        <w:tc>
          <w:tcPr>
            <w:tcW w:w="2203" w:type="dxa"/>
            <w:vAlign w:val="center"/>
          </w:tcPr>
          <w:p w14:paraId="415AE518" w14:textId="77777777" w:rsidR="007F7336" w:rsidRPr="00B16919" w:rsidRDefault="007F7336" w:rsidP="006C6101">
            <w:pPr>
              <w:jc w:val="center"/>
              <w:rPr>
                <w:rFonts w:ascii="仿宋" w:eastAsia="仿宋" w:hAnsi="仿宋"/>
                <w:color w:val="000000"/>
              </w:rPr>
            </w:pPr>
            <w:r w:rsidRPr="00B16919">
              <w:rPr>
                <w:rFonts w:ascii="仿宋" w:eastAsia="仿宋" w:hAnsi="仿宋" w:hint="eastAsia"/>
                <w:color w:val="000000"/>
              </w:rPr>
              <w:t>50</w:t>
            </w:r>
            <w:r w:rsidRPr="00B16919">
              <w:rPr>
                <w:rFonts w:ascii="仿宋" w:eastAsia="仿宋" w:hAnsi="仿宋"/>
                <w:color w:val="000000"/>
              </w:rPr>
              <w:t>（mg/</w:t>
            </w:r>
            <w:r w:rsidRPr="00B16919">
              <w:rPr>
                <w:rFonts w:ascii="仿宋" w:eastAsia="仿宋" w:hAnsi="仿宋" w:hint="eastAsia"/>
                <w:color w:val="000000"/>
              </w:rPr>
              <w:t>L</w:t>
            </w:r>
            <w:r w:rsidRPr="00B16919">
              <w:rPr>
                <w:rFonts w:ascii="仿宋" w:eastAsia="仿宋" w:hAnsi="仿宋"/>
                <w:color w:val="000000"/>
              </w:rPr>
              <w:t>）</w:t>
            </w:r>
          </w:p>
        </w:tc>
        <w:tc>
          <w:tcPr>
            <w:tcW w:w="4052" w:type="dxa"/>
            <w:vMerge/>
            <w:vAlign w:val="center"/>
          </w:tcPr>
          <w:p w14:paraId="57139C4A" w14:textId="77777777" w:rsidR="007F7336" w:rsidRPr="00B16919" w:rsidRDefault="007F7336" w:rsidP="006C6101">
            <w:pPr>
              <w:jc w:val="center"/>
              <w:rPr>
                <w:rFonts w:ascii="仿宋" w:eastAsia="仿宋" w:hAnsi="仿宋"/>
              </w:rPr>
            </w:pPr>
          </w:p>
        </w:tc>
      </w:tr>
      <w:tr w:rsidR="007F7336" w:rsidRPr="00B16919" w14:paraId="6C10623A" w14:textId="77777777" w:rsidTr="006C6101">
        <w:trPr>
          <w:trHeight w:val="427"/>
          <w:jc w:val="center"/>
        </w:trPr>
        <w:tc>
          <w:tcPr>
            <w:tcW w:w="1260" w:type="dxa"/>
            <w:vMerge/>
            <w:vAlign w:val="center"/>
          </w:tcPr>
          <w:p w14:paraId="3E036BC2" w14:textId="77777777" w:rsidR="007F7336" w:rsidRPr="00B16919" w:rsidRDefault="007F7336" w:rsidP="006C6101">
            <w:pPr>
              <w:jc w:val="center"/>
              <w:rPr>
                <w:rFonts w:ascii="仿宋" w:eastAsia="仿宋" w:hAnsi="仿宋"/>
              </w:rPr>
            </w:pPr>
          </w:p>
        </w:tc>
        <w:tc>
          <w:tcPr>
            <w:tcW w:w="1531" w:type="dxa"/>
            <w:vAlign w:val="center"/>
          </w:tcPr>
          <w:p w14:paraId="2449C1BA" w14:textId="77777777" w:rsidR="007F7336" w:rsidRPr="00B16919" w:rsidRDefault="007F7336" w:rsidP="006C6101">
            <w:pPr>
              <w:jc w:val="center"/>
              <w:rPr>
                <w:rFonts w:ascii="仿宋" w:eastAsia="仿宋" w:hAnsi="仿宋"/>
              </w:rPr>
            </w:pPr>
            <w:r>
              <w:rPr>
                <w:rFonts w:ascii="仿宋" w:eastAsia="仿宋" w:hAnsi="仿宋" w:hint="eastAsia"/>
                <w:lang w:eastAsia="zh-CN"/>
              </w:rPr>
              <w:t>石油类</w:t>
            </w:r>
          </w:p>
        </w:tc>
        <w:tc>
          <w:tcPr>
            <w:tcW w:w="2203" w:type="dxa"/>
            <w:vAlign w:val="center"/>
          </w:tcPr>
          <w:p w14:paraId="3C99C4A7" w14:textId="77777777" w:rsidR="007F7336" w:rsidRPr="00B16919" w:rsidRDefault="007F7336" w:rsidP="006C6101">
            <w:pPr>
              <w:jc w:val="center"/>
              <w:rPr>
                <w:rFonts w:ascii="仿宋" w:eastAsia="仿宋" w:hAnsi="仿宋"/>
                <w:color w:val="000000"/>
                <w:lang w:eastAsia="zh-CN"/>
              </w:rPr>
            </w:pPr>
            <w:r>
              <w:rPr>
                <w:rFonts w:ascii="仿宋" w:eastAsia="仿宋" w:hAnsi="仿宋" w:hint="eastAsia"/>
                <w:color w:val="000000"/>
                <w:lang w:eastAsia="zh-CN"/>
              </w:rPr>
              <w:t>1</w:t>
            </w:r>
            <w:r>
              <w:rPr>
                <w:rFonts w:ascii="仿宋" w:eastAsia="仿宋" w:hAnsi="仿宋"/>
                <w:color w:val="000000"/>
                <w:lang w:eastAsia="zh-CN"/>
              </w:rPr>
              <w:t>0</w:t>
            </w:r>
            <w:r w:rsidRPr="00B16919">
              <w:rPr>
                <w:rFonts w:ascii="仿宋" w:eastAsia="仿宋" w:hAnsi="仿宋"/>
                <w:color w:val="000000"/>
              </w:rPr>
              <w:t xml:space="preserve"> </w:t>
            </w:r>
            <w:r>
              <w:rPr>
                <w:rFonts w:ascii="仿宋" w:eastAsia="仿宋" w:hAnsi="仿宋" w:hint="eastAsia"/>
                <w:color w:val="000000"/>
                <w:lang w:eastAsia="zh-CN"/>
              </w:rPr>
              <w:t>（</w:t>
            </w:r>
            <w:r w:rsidRPr="00B16919">
              <w:rPr>
                <w:rFonts w:ascii="仿宋" w:eastAsia="仿宋" w:hAnsi="仿宋"/>
                <w:color w:val="000000"/>
              </w:rPr>
              <w:t>mg/</w:t>
            </w:r>
            <w:r w:rsidRPr="00B16919">
              <w:rPr>
                <w:rFonts w:ascii="仿宋" w:eastAsia="仿宋" w:hAnsi="仿宋" w:hint="eastAsia"/>
                <w:color w:val="000000"/>
              </w:rPr>
              <w:t>L</w:t>
            </w:r>
            <w:r w:rsidRPr="00B16919">
              <w:rPr>
                <w:rFonts w:ascii="仿宋" w:eastAsia="仿宋" w:hAnsi="仿宋"/>
                <w:color w:val="000000"/>
              </w:rPr>
              <w:t>）</w:t>
            </w:r>
          </w:p>
        </w:tc>
        <w:tc>
          <w:tcPr>
            <w:tcW w:w="4052" w:type="dxa"/>
            <w:vMerge/>
            <w:vAlign w:val="center"/>
          </w:tcPr>
          <w:p w14:paraId="721A0A77" w14:textId="77777777" w:rsidR="007F7336" w:rsidRPr="00B16919" w:rsidRDefault="007F7336" w:rsidP="006C6101">
            <w:pPr>
              <w:jc w:val="center"/>
              <w:rPr>
                <w:rFonts w:ascii="仿宋" w:eastAsia="仿宋" w:hAnsi="仿宋"/>
              </w:rPr>
            </w:pPr>
          </w:p>
        </w:tc>
      </w:tr>
    </w:tbl>
    <w:p w14:paraId="4B953398" w14:textId="0328879B" w:rsidR="007F7336" w:rsidRPr="001D3A58" w:rsidRDefault="007F7336" w:rsidP="001D3A58">
      <w:pPr>
        <w:pStyle w:val="2"/>
        <w:spacing w:before="120"/>
        <w:ind w:firstLine="560"/>
        <w:rPr>
          <w:rFonts w:ascii="仿宋" w:eastAsia="仿宋" w:hAnsi="仿宋"/>
        </w:rPr>
      </w:pPr>
      <w:bookmarkStart w:id="51" w:name="_Toc123042008"/>
      <w:r w:rsidRPr="001D3A58">
        <w:rPr>
          <w:rFonts w:ascii="仿宋" w:eastAsia="仿宋" w:hAnsi="仿宋"/>
        </w:rPr>
        <w:lastRenderedPageBreak/>
        <w:t>4</w:t>
      </w:r>
      <w:r w:rsidRPr="00B16919">
        <w:rPr>
          <w:rFonts w:ascii="仿宋" w:eastAsia="仿宋" w:hAnsi="仿宋" w:hint="eastAsia"/>
        </w:rPr>
        <w:t>．</w:t>
      </w:r>
      <w:r w:rsidRPr="001D3A58">
        <w:rPr>
          <w:rFonts w:ascii="仿宋" w:eastAsia="仿宋" w:hAnsi="仿宋" w:hint="eastAsia"/>
        </w:rPr>
        <w:t>炉渣</w:t>
      </w:r>
      <w:r w:rsidRPr="001D3A58">
        <w:rPr>
          <w:rFonts w:ascii="仿宋" w:eastAsia="仿宋" w:hAnsi="仿宋"/>
        </w:rPr>
        <w:t>评价标准</w:t>
      </w:r>
      <w:bookmarkEnd w:id="51"/>
    </w:p>
    <w:p w14:paraId="35E9370B" w14:textId="77777777" w:rsidR="007F7336" w:rsidRPr="001D3A58" w:rsidRDefault="007F7336" w:rsidP="001D3A58">
      <w:pPr>
        <w:spacing w:before="163"/>
        <w:ind w:firstLine="560"/>
        <w:jc w:val="both"/>
        <w:rPr>
          <w:rFonts w:ascii="仿宋" w:eastAsia="仿宋" w:hAnsi="仿宋"/>
          <w:sz w:val="28"/>
          <w:szCs w:val="28"/>
          <w:lang w:eastAsia="zh-CN"/>
        </w:rPr>
      </w:pPr>
      <w:r w:rsidRPr="001D3A58">
        <w:rPr>
          <w:rFonts w:ascii="仿宋" w:eastAsia="仿宋" w:hAnsi="仿宋" w:hint="eastAsia"/>
          <w:sz w:val="28"/>
          <w:szCs w:val="28"/>
          <w:lang w:eastAsia="zh-CN"/>
        </w:rPr>
        <w:t>本企业炉渣热灼减率执行《生活垃圾焚烧污染控制标准》（</w:t>
      </w:r>
      <w:r w:rsidRPr="001D3A58">
        <w:rPr>
          <w:rFonts w:ascii="仿宋" w:eastAsia="仿宋" w:hAnsi="仿宋"/>
          <w:sz w:val="28"/>
          <w:szCs w:val="28"/>
          <w:lang w:eastAsia="zh-CN"/>
        </w:rPr>
        <w:t>GB18485-2014）标准限值（由于信息公开网址1没有相关项目，所以公开于公司网站网址2），见表6：</w:t>
      </w:r>
    </w:p>
    <w:p w14:paraId="4EF17F41" w14:textId="77777777" w:rsidR="007F7336" w:rsidRPr="001D3A58" w:rsidRDefault="007F7336" w:rsidP="007F7336">
      <w:pPr>
        <w:spacing w:line="360" w:lineRule="auto"/>
        <w:ind w:firstLineChars="62" w:firstLine="174"/>
        <w:jc w:val="center"/>
        <w:rPr>
          <w:rFonts w:ascii="仿宋" w:eastAsia="仿宋" w:hAnsi="仿宋"/>
          <w:sz w:val="28"/>
          <w:szCs w:val="28"/>
          <w:lang w:eastAsia="zh-CN"/>
        </w:rPr>
      </w:pPr>
      <w:r w:rsidRPr="001D3A58">
        <w:rPr>
          <w:rFonts w:ascii="仿宋" w:eastAsia="仿宋" w:hAnsi="仿宋" w:hint="eastAsia"/>
          <w:sz w:val="28"/>
          <w:szCs w:val="28"/>
          <w:lang w:eastAsia="zh-CN"/>
        </w:rPr>
        <w:t>表</w:t>
      </w:r>
      <w:r w:rsidRPr="001D3A58">
        <w:rPr>
          <w:rFonts w:ascii="仿宋" w:eastAsia="仿宋" w:hAnsi="仿宋"/>
          <w:sz w:val="28"/>
          <w:szCs w:val="28"/>
          <w:lang w:eastAsia="zh-CN"/>
        </w:rPr>
        <w:t xml:space="preserve">6  </w:t>
      </w:r>
      <w:r w:rsidRPr="001D3A58">
        <w:rPr>
          <w:rFonts w:ascii="仿宋" w:eastAsia="仿宋" w:hAnsi="仿宋" w:hint="eastAsia"/>
          <w:sz w:val="28"/>
          <w:szCs w:val="28"/>
          <w:lang w:eastAsia="zh-CN"/>
        </w:rPr>
        <w:t>炉渣热灼减</w:t>
      </w:r>
      <w:proofErr w:type="gramStart"/>
      <w:r w:rsidRPr="001D3A58">
        <w:rPr>
          <w:rFonts w:ascii="仿宋" w:eastAsia="仿宋" w:hAnsi="仿宋" w:hint="eastAsia"/>
          <w:sz w:val="28"/>
          <w:szCs w:val="28"/>
          <w:lang w:eastAsia="zh-CN"/>
        </w:rPr>
        <w:t>率评价</w:t>
      </w:r>
      <w:proofErr w:type="gramEnd"/>
      <w:r w:rsidRPr="001D3A58">
        <w:rPr>
          <w:rFonts w:ascii="仿宋" w:eastAsia="仿宋" w:hAnsi="仿宋" w:hint="eastAsia"/>
          <w:sz w:val="28"/>
          <w:szCs w:val="28"/>
          <w:lang w:eastAsia="zh-CN"/>
        </w:rPr>
        <w:t>标准一览表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531"/>
        <w:gridCol w:w="2203"/>
        <w:gridCol w:w="4052"/>
      </w:tblGrid>
      <w:tr w:rsidR="007F7336" w:rsidRPr="00B16919" w14:paraId="4C25409A" w14:textId="77777777" w:rsidTr="006C6101">
        <w:trPr>
          <w:trHeight w:val="547"/>
          <w:jc w:val="center"/>
        </w:trPr>
        <w:tc>
          <w:tcPr>
            <w:tcW w:w="1260" w:type="dxa"/>
            <w:vAlign w:val="center"/>
          </w:tcPr>
          <w:p w14:paraId="21ABCDC9" w14:textId="77777777" w:rsidR="007F7336" w:rsidRPr="001D3A58" w:rsidRDefault="007F7336" w:rsidP="006C6101">
            <w:pPr>
              <w:jc w:val="center"/>
              <w:rPr>
                <w:rFonts w:ascii="仿宋" w:eastAsia="仿宋" w:hAnsi="仿宋"/>
              </w:rPr>
            </w:pPr>
            <w:proofErr w:type="spellStart"/>
            <w:r w:rsidRPr="001D3A58">
              <w:rPr>
                <w:rFonts w:ascii="仿宋" w:eastAsia="仿宋" w:hAnsi="仿宋" w:hint="eastAsia"/>
              </w:rPr>
              <w:t>类别</w:t>
            </w:r>
            <w:proofErr w:type="spellEnd"/>
          </w:p>
        </w:tc>
        <w:tc>
          <w:tcPr>
            <w:tcW w:w="1531" w:type="dxa"/>
            <w:vAlign w:val="center"/>
          </w:tcPr>
          <w:p w14:paraId="57026472" w14:textId="77777777" w:rsidR="007F7336" w:rsidRPr="001D3A58" w:rsidRDefault="007F7336" w:rsidP="006C6101">
            <w:pPr>
              <w:jc w:val="center"/>
              <w:rPr>
                <w:rFonts w:ascii="仿宋" w:eastAsia="仿宋" w:hAnsi="仿宋"/>
              </w:rPr>
            </w:pPr>
            <w:proofErr w:type="spellStart"/>
            <w:r w:rsidRPr="001D3A58">
              <w:rPr>
                <w:rFonts w:ascii="仿宋" w:eastAsia="仿宋" w:hAnsi="仿宋" w:hint="eastAsia"/>
              </w:rPr>
              <w:t>监测项目</w:t>
            </w:r>
            <w:proofErr w:type="spellEnd"/>
          </w:p>
        </w:tc>
        <w:tc>
          <w:tcPr>
            <w:tcW w:w="2203" w:type="dxa"/>
            <w:vAlign w:val="center"/>
          </w:tcPr>
          <w:p w14:paraId="11D44DBF" w14:textId="77777777" w:rsidR="007F7336" w:rsidRPr="001D3A58" w:rsidRDefault="007F7336" w:rsidP="006C6101">
            <w:pPr>
              <w:jc w:val="center"/>
              <w:rPr>
                <w:rFonts w:ascii="仿宋" w:eastAsia="仿宋" w:hAnsi="仿宋"/>
              </w:rPr>
            </w:pPr>
            <w:proofErr w:type="spellStart"/>
            <w:r w:rsidRPr="001D3A58">
              <w:rPr>
                <w:rFonts w:ascii="仿宋" w:eastAsia="仿宋" w:hAnsi="仿宋" w:hint="eastAsia"/>
              </w:rPr>
              <w:t>标准值</w:t>
            </w:r>
            <w:proofErr w:type="spellEnd"/>
          </w:p>
        </w:tc>
        <w:tc>
          <w:tcPr>
            <w:tcW w:w="4052" w:type="dxa"/>
            <w:vAlign w:val="center"/>
          </w:tcPr>
          <w:p w14:paraId="18B7542F" w14:textId="77777777" w:rsidR="007F7336" w:rsidRPr="001D3A58" w:rsidRDefault="007F7336" w:rsidP="006C6101">
            <w:pPr>
              <w:jc w:val="center"/>
              <w:rPr>
                <w:rFonts w:ascii="仿宋" w:eastAsia="仿宋" w:hAnsi="仿宋"/>
              </w:rPr>
            </w:pPr>
            <w:proofErr w:type="spellStart"/>
            <w:r w:rsidRPr="001D3A58">
              <w:rPr>
                <w:rFonts w:ascii="仿宋" w:eastAsia="仿宋" w:hAnsi="仿宋" w:hint="eastAsia"/>
                <w:color w:val="000000"/>
              </w:rPr>
              <w:t>评价标准</w:t>
            </w:r>
            <w:proofErr w:type="spellEnd"/>
          </w:p>
        </w:tc>
      </w:tr>
      <w:tr w:rsidR="007F7336" w:rsidRPr="00B16919" w14:paraId="672D51F8" w14:textId="77777777" w:rsidTr="006C6101">
        <w:trPr>
          <w:trHeight w:val="697"/>
          <w:jc w:val="center"/>
        </w:trPr>
        <w:tc>
          <w:tcPr>
            <w:tcW w:w="1260" w:type="dxa"/>
            <w:vAlign w:val="center"/>
          </w:tcPr>
          <w:p w14:paraId="4C2C3042" w14:textId="77777777" w:rsidR="007F7336" w:rsidRPr="001D3A58" w:rsidRDefault="007F7336" w:rsidP="006C6101">
            <w:pPr>
              <w:jc w:val="center"/>
              <w:rPr>
                <w:rFonts w:ascii="仿宋" w:eastAsia="仿宋" w:hAnsi="仿宋"/>
              </w:rPr>
            </w:pPr>
            <w:proofErr w:type="spellStart"/>
            <w:r w:rsidRPr="001D3A58">
              <w:rPr>
                <w:rFonts w:ascii="仿宋" w:eastAsia="仿宋" w:hAnsi="仿宋" w:hint="eastAsia"/>
              </w:rPr>
              <w:t>炉渣</w:t>
            </w:r>
            <w:proofErr w:type="spellEnd"/>
          </w:p>
        </w:tc>
        <w:tc>
          <w:tcPr>
            <w:tcW w:w="1531" w:type="dxa"/>
            <w:vAlign w:val="center"/>
          </w:tcPr>
          <w:p w14:paraId="5644256C" w14:textId="77777777" w:rsidR="007F7336" w:rsidRPr="001D3A58" w:rsidRDefault="007F7336" w:rsidP="006C6101">
            <w:pPr>
              <w:jc w:val="center"/>
              <w:rPr>
                <w:rFonts w:ascii="仿宋" w:eastAsia="仿宋" w:hAnsi="仿宋"/>
              </w:rPr>
            </w:pPr>
            <w:proofErr w:type="spellStart"/>
            <w:r w:rsidRPr="001D3A58">
              <w:rPr>
                <w:rFonts w:ascii="仿宋" w:eastAsia="仿宋" w:hAnsi="仿宋" w:hint="eastAsia"/>
              </w:rPr>
              <w:t>热灼减率</w:t>
            </w:r>
            <w:proofErr w:type="spellEnd"/>
          </w:p>
        </w:tc>
        <w:tc>
          <w:tcPr>
            <w:tcW w:w="2203" w:type="dxa"/>
            <w:vAlign w:val="center"/>
          </w:tcPr>
          <w:p w14:paraId="0F5C8B16" w14:textId="77777777" w:rsidR="007F7336" w:rsidRPr="001D3A58" w:rsidRDefault="007F7336" w:rsidP="006C6101">
            <w:pPr>
              <w:jc w:val="center"/>
              <w:rPr>
                <w:rFonts w:ascii="仿宋" w:eastAsia="仿宋" w:hAnsi="仿宋"/>
              </w:rPr>
            </w:pPr>
            <w:r w:rsidRPr="001D3A58">
              <w:rPr>
                <w:rFonts w:ascii="仿宋" w:eastAsia="仿宋" w:hAnsi="仿宋" w:hint="eastAsia"/>
              </w:rPr>
              <w:t>≤</w:t>
            </w:r>
            <w:r w:rsidRPr="001D3A58">
              <w:rPr>
                <w:rFonts w:ascii="仿宋" w:eastAsia="仿宋" w:hAnsi="仿宋"/>
              </w:rPr>
              <w:t>5</w:t>
            </w:r>
            <w:r w:rsidRPr="001D3A58">
              <w:rPr>
                <w:rFonts w:ascii="仿宋" w:eastAsia="仿宋" w:hAnsi="仿宋" w:hint="eastAsia"/>
              </w:rPr>
              <w:t>（</w:t>
            </w:r>
            <w:r w:rsidRPr="001D3A58">
              <w:rPr>
                <w:rFonts w:ascii="仿宋" w:eastAsia="仿宋" w:hAnsi="仿宋"/>
              </w:rPr>
              <w:t>%</w:t>
            </w:r>
            <w:r w:rsidRPr="001D3A58">
              <w:rPr>
                <w:rFonts w:ascii="仿宋" w:eastAsia="仿宋" w:hAnsi="仿宋" w:hint="eastAsia"/>
              </w:rPr>
              <w:t>）</w:t>
            </w:r>
          </w:p>
        </w:tc>
        <w:tc>
          <w:tcPr>
            <w:tcW w:w="4052" w:type="dxa"/>
            <w:vAlign w:val="center"/>
          </w:tcPr>
          <w:p w14:paraId="6C507F37" w14:textId="77777777" w:rsidR="007F7336" w:rsidRPr="001D3A58" w:rsidRDefault="007F7336" w:rsidP="006C6101">
            <w:pPr>
              <w:jc w:val="center"/>
              <w:rPr>
                <w:rFonts w:ascii="仿宋" w:eastAsia="仿宋" w:hAnsi="仿宋"/>
                <w:lang w:eastAsia="zh-CN"/>
              </w:rPr>
            </w:pPr>
            <w:r w:rsidRPr="001D3A58">
              <w:rPr>
                <w:rFonts w:ascii="仿宋" w:eastAsia="仿宋" w:hAnsi="仿宋" w:hint="eastAsia"/>
                <w:lang w:eastAsia="zh-CN"/>
              </w:rPr>
              <w:t>《生活垃圾焚烧污染控制标准》（</w:t>
            </w:r>
            <w:r w:rsidRPr="001D3A58">
              <w:rPr>
                <w:rFonts w:ascii="仿宋" w:eastAsia="仿宋" w:hAnsi="仿宋"/>
                <w:lang w:eastAsia="zh-CN"/>
              </w:rPr>
              <w:t>GB18485-2014</w:t>
            </w:r>
            <w:r w:rsidRPr="001D3A58">
              <w:rPr>
                <w:rFonts w:ascii="仿宋" w:eastAsia="仿宋" w:hAnsi="仿宋" w:hint="eastAsia"/>
                <w:lang w:eastAsia="zh-CN"/>
              </w:rPr>
              <w:t>）</w:t>
            </w:r>
          </w:p>
        </w:tc>
      </w:tr>
    </w:tbl>
    <w:p w14:paraId="50AE9400" w14:textId="77777777" w:rsidR="007F7336" w:rsidRPr="001D3A58" w:rsidRDefault="007F7336" w:rsidP="001D3A58">
      <w:pPr>
        <w:pStyle w:val="2"/>
        <w:spacing w:before="120"/>
        <w:ind w:firstLine="560"/>
        <w:rPr>
          <w:rFonts w:ascii="仿宋" w:eastAsia="仿宋" w:hAnsi="仿宋"/>
        </w:rPr>
      </w:pPr>
      <w:bookmarkStart w:id="52" w:name="_Toc123042009"/>
      <w:r w:rsidRPr="001D3A58">
        <w:rPr>
          <w:rFonts w:ascii="仿宋" w:eastAsia="仿宋" w:hAnsi="仿宋"/>
        </w:rPr>
        <w:t>5．</w:t>
      </w:r>
      <w:r w:rsidRPr="001D3A58">
        <w:rPr>
          <w:rFonts w:ascii="仿宋" w:eastAsia="仿宋" w:hAnsi="仿宋" w:hint="eastAsia"/>
        </w:rPr>
        <w:t>土壤</w:t>
      </w:r>
      <w:r w:rsidRPr="001D3A58">
        <w:rPr>
          <w:rFonts w:ascii="仿宋" w:eastAsia="仿宋" w:hAnsi="仿宋"/>
        </w:rPr>
        <w:t>评价标准</w:t>
      </w:r>
      <w:bookmarkEnd w:id="52"/>
    </w:p>
    <w:p w14:paraId="547095F8" w14:textId="77777777" w:rsidR="007F7336" w:rsidRPr="001D3A58" w:rsidRDefault="007F7336" w:rsidP="001D3A58">
      <w:pPr>
        <w:spacing w:before="163"/>
        <w:ind w:firstLine="560"/>
        <w:jc w:val="both"/>
        <w:rPr>
          <w:rFonts w:ascii="仿宋" w:eastAsia="仿宋" w:hAnsi="仿宋"/>
          <w:sz w:val="28"/>
          <w:szCs w:val="28"/>
          <w:lang w:eastAsia="zh-CN"/>
        </w:rPr>
      </w:pPr>
      <w:r w:rsidRPr="001D3A58">
        <w:rPr>
          <w:rFonts w:ascii="仿宋" w:eastAsia="仿宋" w:hAnsi="仿宋" w:hint="eastAsia"/>
          <w:sz w:val="28"/>
          <w:szCs w:val="28"/>
          <w:lang w:eastAsia="zh-CN"/>
        </w:rPr>
        <w:t>本企业土壤评价依据《场地土壤环境风险评价筛选值》</w:t>
      </w:r>
      <w:r w:rsidRPr="001D3A58">
        <w:rPr>
          <w:rFonts w:ascii="仿宋" w:eastAsia="仿宋" w:hAnsi="仿宋"/>
          <w:sz w:val="28"/>
          <w:szCs w:val="28"/>
          <w:lang w:eastAsia="zh-CN"/>
        </w:rPr>
        <w:t>(DB11T811-2011)</w:t>
      </w:r>
      <w:r w:rsidRPr="001D3A58">
        <w:rPr>
          <w:rFonts w:ascii="仿宋" w:eastAsia="仿宋" w:hAnsi="仿宋" w:hint="eastAsia"/>
          <w:sz w:val="28"/>
          <w:szCs w:val="28"/>
          <w:lang w:eastAsia="zh-CN"/>
        </w:rPr>
        <w:t>中工业</w:t>
      </w:r>
      <w:r w:rsidRPr="001D3A58">
        <w:rPr>
          <w:rFonts w:ascii="仿宋" w:eastAsia="仿宋" w:hAnsi="仿宋"/>
          <w:sz w:val="28"/>
          <w:szCs w:val="28"/>
          <w:lang w:eastAsia="zh-CN"/>
        </w:rPr>
        <w:t>/</w:t>
      </w:r>
      <w:r w:rsidRPr="001D3A58">
        <w:rPr>
          <w:rFonts w:ascii="仿宋" w:eastAsia="仿宋" w:hAnsi="仿宋" w:hint="eastAsia"/>
          <w:sz w:val="28"/>
          <w:szCs w:val="28"/>
          <w:lang w:eastAsia="zh-CN"/>
        </w:rPr>
        <w:t>商业用地标准，见表</w:t>
      </w:r>
      <w:r w:rsidRPr="001D3A58">
        <w:rPr>
          <w:rFonts w:ascii="仿宋" w:eastAsia="仿宋" w:hAnsi="仿宋"/>
          <w:sz w:val="28"/>
          <w:szCs w:val="28"/>
          <w:lang w:eastAsia="zh-CN"/>
        </w:rPr>
        <w:t>7</w:t>
      </w:r>
      <w:r w:rsidRPr="001D3A58">
        <w:rPr>
          <w:rFonts w:ascii="仿宋" w:eastAsia="仿宋" w:hAnsi="仿宋" w:hint="eastAsia"/>
          <w:sz w:val="28"/>
          <w:szCs w:val="28"/>
          <w:lang w:eastAsia="zh-CN"/>
        </w:rPr>
        <w:t>：</w:t>
      </w:r>
    </w:p>
    <w:p w14:paraId="7E36405A" w14:textId="77777777" w:rsidR="007F7336" w:rsidRPr="001D3A58" w:rsidRDefault="007F7336" w:rsidP="001D3A58">
      <w:pPr>
        <w:spacing w:before="163" w:line="440" w:lineRule="exact"/>
        <w:ind w:firstLineChars="200" w:firstLine="560"/>
        <w:jc w:val="center"/>
        <w:rPr>
          <w:rFonts w:ascii="仿宋" w:eastAsia="仿宋" w:hAnsi="仿宋"/>
          <w:sz w:val="28"/>
          <w:szCs w:val="28"/>
          <w:lang w:eastAsia="zh-CN"/>
        </w:rPr>
      </w:pPr>
      <w:r w:rsidRPr="001D3A58">
        <w:rPr>
          <w:rFonts w:ascii="仿宋" w:eastAsia="仿宋" w:hAnsi="仿宋" w:hint="eastAsia"/>
          <w:sz w:val="28"/>
          <w:szCs w:val="28"/>
          <w:lang w:eastAsia="zh-CN"/>
        </w:rPr>
        <w:t>表</w:t>
      </w:r>
      <w:r w:rsidRPr="001D3A58">
        <w:rPr>
          <w:rFonts w:ascii="仿宋" w:eastAsia="仿宋" w:hAnsi="仿宋"/>
          <w:sz w:val="28"/>
          <w:szCs w:val="28"/>
          <w:lang w:eastAsia="zh-CN"/>
        </w:rPr>
        <w:t xml:space="preserve">7  </w:t>
      </w:r>
      <w:r w:rsidRPr="001D3A58">
        <w:rPr>
          <w:rFonts w:ascii="仿宋" w:eastAsia="仿宋" w:hAnsi="仿宋" w:hint="eastAsia"/>
          <w:sz w:val="28"/>
          <w:szCs w:val="28"/>
          <w:lang w:eastAsia="zh-CN"/>
        </w:rPr>
        <w:t>厂区土壤评价标准一览表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531"/>
        <w:gridCol w:w="2203"/>
        <w:gridCol w:w="4052"/>
      </w:tblGrid>
      <w:tr w:rsidR="007F7336" w:rsidRPr="00B16919" w14:paraId="47B3CA52" w14:textId="77777777" w:rsidTr="006C6101">
        <w:trPr>
          <w:trHeight w:val="547"/>
          <w:jc w:val="center"/>
        </w:trPr>
        <w:tc>
          <w:tcPr>
            <w:tcW w:w="1260" w:type="dxa"/>
            <w:vAlign w:val="center"/>
          </w:tcPr>
          <w:p w14:paraId="024FC72B" w14:textId="77777777" w:rsidR="007F7336" w:rsidRPr="001D3A58" w:rsidRDefault="007F7336" w:rsidP="006C6101">
            <w:pPr>
              <w:jc w:val="center"/>
              <w:rPr>
                <w:rFonts w:ascii="仿宋" w:eastAsia="仿宋" w:hAnsi="仿宋"/>
              </w:rPr>
            </w:pPr>
            <w:proofErr w:type="spellStart"/>
            <w:r w:rsidRPr="001D3A58">
              <w:rPr>
                <w:rFonts w:ascii="仿宋" w:eastAsia="仿宋" w:hAnsi="仿宋" w:hint="eastAsia"/>
              </w:rPr>
              <w:t>类别</w:t>
            </w:r>
            <w:proofErr w:type="spellEnd"/>
          </w:p>
        </w:tc>
        <w:tc>
          <w:tcPr>
            <w:tcW w:w="1531" w:type="dxa"/>
            <w:vAlign w:val="center"/>
          </w:tcPr>
          <w:p w14:paraId="49986382" w14:textId="77777777" w:rsidR="007F7336" w:rsidRPr="001D3A58" w:rsidRDefault="007F7336" w:rsidP="006C6101">
            <w:pPr>
              <w:jc w:val="center"/>
              <w:rPr>
                <w:rFonts w:ascii="仿宋" w:eastAsia="仿宋" w:hAnsi="仿宋"/>
              </w:rPr>
            </w:pPr>
            <w:proofErr w:type="spellStart"/>
            <w:r w:rsidRPr="001D3A58">
              <w:rPr>
                <w:rFonts w:ascii="仿宋" w:eastAsia="仿宋" w:hAnsi="仿宋" w:hint="eastAsia"/>
              </w:rPr>
              <w:t>监测项目</w:t>
            </w:r>
            <w:proofErr w:type="spellEnd"/>
          </w:p>
        </w:tc>
        <w:tc>
          <w:tcPr>
            <w:tcW w:w="2203" w:type="dxa"/>
            <w:vAlign w:val="center"/>
          </w:tcPr>
          <w:p w14:paraId="762E567B" w14:textId="77777777" w:rsidR="007F7336" w:rsidRPr="001D3A58" w:rsidRDefault="007F7336" w:rsidP="006C6101">
            <w:pPr>
              <w:jc w:val="center"/>
              <w:rPr>
                <w:rFonts w:ascii="仿宋" w:eastAsia="仿宋" w:hAnsi="仿宋"/>
              </w:rPr>
            </w:pPr>
            <w:proofErr w:type="spellStart"/>
            <w:r w:rsidRPr="001D3A58">
              <w:rPr>
                <w:rFonts w:ascii="仿宋" w:eastAsia="仿宋" w:hAnsi="仿宋" w:hint="eastAsia"/>
              </w:rPr>
              <w:t>标准值</w:t>
            </w:r>
            <w:r w:rsidRPr="001D3A58">
              <w:rPr>
                <w:rFonts w:ascii="仿宋" w:eastAsia="仿宋" w:hAnsi="仿宋" w:hint="eastAsia"/>
                <w:color w:val="000000"/>
              </w:rPr>
              <w:t>（</w:t>
            </w:r>
            <w:r w:rsidRPr="001D3A58">
              <w:rPr>
                <w:rFonts w:ascii="仿宋" w:eastAsia="仿宋" w:hAnsi="仿宋"/>
                <w:color w:val="000000"/>
              </w:rPr>
              <w:t>mg</w:t>
            </w:r>
            <w:proofErr w:type="spellEnd"/>
            <w:r w:rsidRPr="001D3A58">
              <w:rPr>
                <w:rFonts w:ascii="仿宋" w:eastAsia="仿宋" w:hAnsi="仿宋"/>
                <w:color w:val="000000"/>
              </w:rPr>
              <w:t>/kg</w:t>
            </w:r>
            <w:r w:rsidRPr="001D3A58">
              <w:rPr>
                <w:rFonts w:ascii="仿宋" w:eastAsia="仿宋" w:hAnsi="仿宋" w:hint="eastAsia"/>
                <w:color w:val="000000"/>
              </w:rPr>
              <w:t>）</w:t>
            </w:r>
          </w:p>
        </w:tc>
        <w:tc>
          <w:tcPr>
            <w:tcW w:w="4052" w:type="dxa"/>
            <w:vAlign w:val="center"/>
          </w:tcPr>
          <w:p w14:paraId="6AB89EDF" w14:textId="77777777" w:rsidR="007F7336" w:rsidRPr="001D3A58" w:rsidRDefault="007F7336" w:rsidP="006C6101">
            <w:pPr>
              <w:jc w:val="center"/>
              <w:rPr>
                <w:rFonts w:ascii="仿宋" w:eastAsia="仿宋" w:hAnsi="仿宋"/>
              </w:rPr>
            </w:pPr>
            <w:proofErr w:type="spellStart"/>
            <w:r w:rsidRPr="001D3A58">
              <w:rPr>
                <w:rFonts w:ascii="仿宋" w:eastAsia="仿宋" w:hAnsi="仿宋" w:hint="eastAsia"/>
                <w:color w:val="000000"/>
              </w:rPr>
              <w:t>评价标准</w:t>
            </w:r>
            <w:proofErr w:type="spellEnd"/>
          </w:p>
        </w:tc>
      </w:tr>
      <w:tr w:rsidR="007F7336" w:rsidRPr="00B16919" w14:paraId="721AFD87" w14:textId="77777777" w:rsidTr="006C6101">
        <w:trPr>
          <w:trHeight w:val="427"/>
          <w:jc w:val="center"/>
        </w:trPr>
        <w:tc>
          <w:tcPr>
            <w:tcW w:w="1260" w:type="dxa"/>
            <w:vMerge w:val="restart"/>
            <w:vAlign w:val="center"/>
          </w:tcPr>
          <w:p w14:paraId="5765888D" w14:textId="77777777" w:rsidR="007F7336" w:rsidRPr="001D3A58" w:rsidRDefault="007F7336" w:rsidP="006C6101">
            <w:pPr>
              <w:jc w:val="center"/>
              <w:rPr>
                <w:rFonts w:ascii="仿宋" w:eastAsia="仿宋" w:hAnsi="仿宋"/>
              </w:rPr>
            </w:pPr>
            <w:proofErr w:type="spellStart"/>
            <w:r w:rsidRPr="001D3A58">
              <w:rPr>
                <w:rFonts w:ascii="仿宋" w:eastAsia="仿宋" w:hAnsi="仿宋" w:hint="eastAsia"/>
              </w:rPr>
              <w:t>厂区土壤</w:t>
            </w:r>
            <w:proofErr w:type="spellEnd"/>
          </w:p>
        </w:tc>
        <w:tc>
          <w:tcPr>
            <w:tcW w:w="1531" w:type="dxa"/>
            <w:vAlign w:val="center"/>
          </w:tcPr>
          <w:p w14:paraId="6D345E1D" w14:textId="77777777" w:rsidR="007F7336" w:rsidRPr="001D3A58" w:rsidRDefault="007F7336" w:rsidP="006C6101">
            <w:pPr>
              <w:jc w:val="center"/>
              <w:rPr>
                <w:rFonts w:ascii="仿宋" w:eastAsia="仿宋" w:hAnsi="仿宋"/>
              </w:rPr>
            </w:pPr>
            <w:r w:rsidRPr="001D3A58">
              <w:rPr>
                <w:rFonts w:ascii="仿宋" w:eastAsia="仿宋" w:hAnsi="仿宋" w:hint="eastAsia"/>
              </w:rPr>
              <w:t>砷</w:t>
            </w:r>
          </w:p>
        </w:tc>
        <w:tc>
          <w:tcPr>
            <w:tcW w:w="2203" w:type="dxa"/>
            <w:vAlign w:val="center"/>
          </w:tcPr>
          <w:p w14:paraId="0D0B7706" w14:textId="77777777" w:rsidR="007F7336" w:rsidRPr="001D3A58" w:rsidRDefault="007F7336" w:rsidP="006C6101">
            <w:pPr>
              <w:jc w:val="center"/>
              <w:rPr>
                <w:rFonts w:ascii="仿宋" w:eastAsia="仿宋" w:hAnsi="仿宋"/>
              </w:rPr>
            </w:pPr>
            <w:r w:rsidRPr="001D3A58">
              <w:rPr>
                <w:rFonts w:ascii="仿宋" w:eastAsia="仿宋" w:hAnsi="仿宋"/>
              </w:rPr>
              <w:t>20</w:t>
            </w:r>
          </w:p>
        </w:tc>
        <w:tc>
          <w:tcPr>
            <w:tcW w:w="4052" w:type="dxa"/>
            <w:vMerge w:val="restart"/>
            <w:vAlign w:val="center"/>
          </w:tcPr>
          <w:p w14:paraId="0BE1D7A8" w14:textId="77777777" w:rsidR="007F7336" w:rsidRPr="001D3A58" w:rsidRDefault="007F7336" w:rsidP="006C6101">
            <w:pPr>
              <w:jc w:val="center"/>
              <w:rPr>
                <w:rFonts w:ascii="仿宋" w:eastAsia="仿宋" w:hAnsi="仿宋"/>
                <w:lang w:eastAsia="zh-CN"/>
              </w:rPr>
            </w:pPr>
            <w:r w:rsidRPr="001D3A58">
              <w:rPr>
                <w:rFonts w:ascii="仿宋" w:eastAsia="仿宋" w:hAnsi="仿宋" w:hint="eastAsia"/>
                <w:lang w:eastAsia="zh-CN"/>
              </w:rPr>
              <w:t>《场地土壤环境风险评价筛选值》</w:t>
            </w:r>
            <w:r w:rsidRPr="001D3A58">
              <w:rPr>
                <w:rFonts w:ascii="仿宋" w:eastAsia="仿宋" w:hAnsi="仿宋"/>
                <w:lang w:eastAsia="zh-CN"/>
              </w:rPr>
              <w:t>(DB11T811-2011)</w:t>
            </w:r>
            <w:r w:rsidRPr="001D3A58">
              <w:rPr>
                <w:rFonts w:ascii="仿宋" w:eastAsia="仿宋" w:hAnsi="仿宋" w:hint="eastAsia"/>
                <w:lang w:eastAsia="zh-CN"/>
              </w:rPr>
              <w:t>中工业</w:t>
            </w:r>
            <w:r w:rsidRPr="001D3A58">
              <w:rPr>
                <w:rFonts w:ascii="仿宋" w:eastAsia="仿宋" w:hAnsi="仿宋"/>
                <w:lang w:eastAsia="zh-CN"/>
              </w:rPr>
              <w:t>/</w:t>
            </w:r>
            <w:r w:rsidRPr="001D3A58">
              <w:rPr>
                <w:rFonts w:ascii="仿宋" w:eastAsia="仿宋" w:hAnsi="仿宋" w:hint="eastAsia"/>
                <w:lang w:eastAsia="zh-CN"/>
              </w:rPr>
              <w:t>商业用地标准</w:t>
            </w:r>
          </w:p>
        </w:tc>
      </w:tr>
      <w:tr w:rsidR="007F7336" w:rsidRPr="00B16919" w14:paraId="6B7BA308" w14:textId="77777777" w:rsidTr="006C6101">
        <w:trPr>
          <w:trHeight w:val="427"/>
          <w:jc w:val="center"/>
        </w:trPr>
        <w:tc>
          <w:tcPr>
            <w:tcW w:w="1260" w:type="dxa"/>
            <w:vMerge/>
            <w:vAlign w:val="center"/>
          </w:tcPr>
          <w:p w14:paraId="107D1869" w14:textId="77777777" w:rsidR="007F7336" w:rsidRPr="001D3A58" w:rsidRDefault="007F7336" w:rsidP="006C6101">
            <w:pPr>
              <w:jc w:val="center"/>
              <w:rPr>
                <w:rFonts w:ascii="仿宋" w:eastAsia="仿宋" w:hAnsi="仿宋"/>
                <w:lang w:eastAsia="zh-CN"/>
              </w:rPr>
            </w:pPr>
          </w:p>
        </w:tc>
        <w:tc>
          <w:tcPr>
            <w:tcW w:w="1531" w:type="dxa"/>
            <w:vAlign w:val="center"/>
          </w:tcPr>
          <w:p w14:paraId="2A1E2B12" w14:textId="77777777" w:rsidR="007F7336" w:rsidRPr="001D3A58" w:rsidRDefault="007F7336" w:rsidP="006C6101">
            <w:pPr>
              <w:jc w:val="center"/>
              <w:rPr>
                <w:rFonts w:ascii="仿宋" w:eastAsia="仿宋" w:hAnsi="仿宋"/>
              </w:rPr>
            </w:pPr>
            <w:r w:rsidRPr="001D3A58">
              <w:rPr>
                <w:rFonts w:ascii="仿宋" w:eastAsia="仿宋" w:hAnsi="仿宋" w:hint="eastAsia"/>
              </w:rPr>
              <w:t>铍</w:t>
            </w:r>
          </w:p>
        </w:tc>
        <w:tc>
          <w:tcPr>
            <w:tcW w:w="2203" w:type="dxa"/>
            <w:vAlign w:val="center"/>
          </w:tcPr>
          <w:p w14:paraId="62670A7C" w14:textId="77777777" w:rsidR="007F7336" w:rsidRPr="001D3A58" w:rsidRDefault="007F7336" w:rsidP="006C6101">
            <w:pPr>
              <w:jc w:val="center"/>
              <w:rPr>
                <w:rFonts w:ascii="仿宋" w:eastAsia="仿宋" w:hAnsi="仿宋"/>
              </w:rPr>
            </w:pPr>
            <w:r w:rsidRPr="001D3A58">
              <w:rPr>
                <w:rFonts w:ascii="仿宋" w:eastAsia="仿宋" w:hAnsi="仿宋"/>
              </w:rPr>
              <w:t>8</w:t>
            </w:r>
          </w:p>
        </w:tc>
        <w:tc>
          <w:tcPr>
            <w:tcW w:w="4052" w:type="dxa"/>
            <w:vMerge/>
            <w:vAlign w:val="center"/>
          </w:tcPr>
          <w:p w14:paraId="260A12B0" w14:textId="77777777" w:rsidR="007F7336" w:rsidRPr="00B16919" w:rsidRDefault="007F7336" w:rsidP="006C6101">
            <w:pPr>
              <w:jc w:val="center"/>
              <w:rPr>
                <w:rFonts w:ascii="仿宋" w:eastAsia="仿宋" w:hAnsi="仿宋"/>
              </w:rPr>
            </w:pPr>
          </w:p>
        </w:tc>
      </w:tr>
      <w:tr w:rsidR="007F7336" w:rsidRPr="00B16919" w14:paraId="496C3E89" w14:textId="77777777" w:rsidTr="006C6101">
        <w:trPr>
          <w:trHeight w:val="427"/>
          <w:jc w:val="center"/>
        </w:trPr>
        <w:tc>
          <w:tcPr>
            <w:tcW w:w="1260" w:type="dxa"/>
            <w:vMerge/>
            <w:vAlign w:val="center"/>
          </w:tcPr>
          <w:p w14:paraId="012A537C" w14:textId="77777777" w:rsidR="007F7336" w:rsidRPr="001D3A58" w:rsidRDefault="007F7336" w:rsidP="006C6101">
            <w:pPr>
              <w:jc w:val="center"/>
              <w:rPr>
                <w:rFonts w:ascii="仿宋" w:eastAsia="仿宋" w:hAnsi="仿宋"/>
              </w:rPr>
            </w:pPr>
          </w:p>
        </w:tc>
        <w:tc>
          <w:tcPr>
            <w:tcW w:w="1531" w:type="dxa"/>
            <w:vAlign w:val="center"/>
          </w:tcPr>
          <w:p w14:paraId="4FD16CF9" w14:textId="77777777" w:rsidR="007F7336" w:rsidRPr="001D3A58" w:rsidRDefault="007F7336" w:rsidP="006C6101">
            <w:pPr>
              <w:jc w:val="center"/>
              <w:rPr>
                <w:rFonts w:ascii="仿宋" w:eastAsia="仿宋" w:hAnsi="仿宋"/>
              </w:rPr>
            </w:pPr>
            <w:r w:rsidRPr="001D3A58">
              <w:rPr>
                <w:rFonts w:ascii="仿宋" w:eastAsia="仿宋" w:hAnsi="仿宋" w:hint="eastAsia"/>
              </w:rPr>
              <w:t>镉</w:t>
            </w:r>
          </w:p>
        </w:tc>
        <w:tc>
          <w:tcPr>
            <w:tcW w:w="2203" w:type="dxa"/>
            <w:vAlign w:val="center"/>
          </w:tcPr>
          <w:p w14:paraId="304E7DC0" w14:textId="77777777" w:rsidR="007F7336" w:rsidRPr="001D3A58" w:rsidRDefault="007F7336" w:rsidP="006C6101">
            <w:pPr>
              <w:jc w:val="center"/>
              <w:rPr>
                <w:rFonts w:ascii="仿宋" w:eastAsia="仿宋" w:hAnsi="仿宋"/>
              </w:rPr>
            </w:pPr>
            <w:r w:rsidRPr="001D3A58">
              <w:rPr>
                <w:rFonts w:ascii="仿宋" w:eastAsia="仿宋" w:hAnsi="仿宋"/>
              </w:rPr>
              <w:t>150</w:t>
            </w:r>
          </w:p>
        </w:tc>
        <w:tc>
          <w:tcPr>
            <w:tcW w:w="4052" w:type="dxa"/>
            <w:vMerge/>
            <w:vAlign w:val="center"/>
          </w:tcPr>
          <w:p w14:paraId="4E3B0644" w14:textId="77777777" w:rsidR="007F7336" w:rsidRPr="00B16919" w:rsidRDefault="007F7336" w:rsidP="006C6101">
            <w:pPr>
              <w:jc w:val="center"/>
              <w:rPr>
                <w:rFonts w:ascii="仿宋" w:eastAsia="仿宋" w:hAnsi="仿宋"/>
              </w:rPr>
            </w:pPr>
          </w:p>
        </w:tc>
      </w:tr>
      <w:tr w:rsidR="007F7336" w:rsidRPr="00B16919" w14:paraId="29814A48" w14:textId="77777777" w:rsidTr="006C6101">
        <w:trPr>
          <w:trHeight w:val="427"/>
          <w:jc w:val="center"/>
        </w:trPr>
        <w:tc>
          <w:tcPr>
            <w:tcW w:w="1260" w:type="dxa"/>
            <w:vMerge/>
            <w:vAlign w:val="center"/>
          </w:tcPr>
          <w:p w14:paraId="58A7F3D2" w14:textId="77777777" w:rsidR="007F7336" w:rsidRPr="001D3A58" w:rsidRDefault="007F7336" w:rsidP="006C6101">
            <w:pPr>
              <w:jc w:val="center"/>
              <w:rPr>
                <w:rFonts w:ascii="仿宋" w:eastAsia="仿宋" w:hAnsi="仿宋"/>
              </w:rPr>
            </w:pPr>
          </w:p>
        </w:tc>
        <w:tc>
          <w:tcPr>
            <w:tcW w:w="1531" w:type="dxa"/>
            <w:vAlign w:val="center"/>
          </w:tcPr>
          <w:p w14:paraId="3E41A844" w14:textId="77777777" w:rsidR="007F7336" w:rsidRPr="001D3A58" w:rsidRDefault="007F7336" w:rsidP="006C6101">
            <w:pPr>
              <w:jc w:val="center"/>
              <w:rPr>
                <w:rFonts w:ascii="仿宋" w:eastAsia="仿宋" w:hAnsi="仿宋"/>
              </w:rPr>
            </w:pPr>
            <w:r w:rsidRPr="001D3A58">
              <w:rPr>
                <w:rFonts w:ascii="仿宋" w:eastAsia="仿宋" w:hAnsi="仿宋" w:hint="eastAsia"/>
              </w:rPr>
              <w:t>铬</w:t>
            </w:r>
          </w:p>
        </w:tc>
        <w:tc>
          <w:tcPr>
            <w:tcW w:w="2203" w:type="dxa"/>
            <w:vAlign w:val="center"/>
          </w:tcPr>
          <w:p w14:paraId="77E0FE89" w14:textId="77777777" w:rsidR="007F7336" w:rsidRPr="001D3A58" w:rsidRDefault="007F7336" w:rsidP="006C6101">
            <w:pPr>
              <w:jc w:val="center"/>
              <w:rPr>
                <w:rFonts w:ascii="仿宋" w:eastAsia="仿宋" w:hAnsi="仿宋"/>
              </w:rPr>
            </w:pPr>
            <w:r w:rsidRPr="001D3A58">
              <w:rPr>
                <w:rFonts w:ascii="仿宋" w:eastAsia="仿宋" w:hAnsi="仿宋"/>
              </w:rPr>
              <w:t>2500</w:t>
            </w:r>
          </w:p>
        </w:tc>
        <w:tc>
          <w:tcPr>
            <w:tcW w:w="4052" w:type="dxa"/>
            <w:vMerge/>
            <w:vAlign w:val="center"/>
          </w:tcPr>
          <w:p w14:paraId="0D91B2B4" w14:textId="77777777" w:rsidR="007F7336" w:rsidRPr="00B16919" w:rsidRDefault="007F7336" w:rsidP="006C6101">
            <w:pPr>
              <w:jc w:val="center"/>
              <w:rPr>
                <w:rFonts w:ascii="仿宋" w:eastAsia="仿宋" w:hAnsi="仿宋"/>
              </w:rPr>
            </w:pPr>
          </w:p>
        </w:tc>
      </w:tr>
      <w:tr w:rsidR="007F7336" w:rsidRPr="00B16919" w14:paraId="2BAC803F" w14:textId="77777777" w:rsidTr="006C6101">
        <w:trPr>
          <w:trHeight w:val="427"/>
          <w:jc w:val="center"/>
        </w:trPr>
        <w:tc>
          <w:tcPr>
            <w:tcW w:w="1260" w:type="dxa"/>
            <w:vMerge/>
            <w:vAlign w:val="center"/>
          </w:tcPr>
          <w:p w14:paraId="600B6A0C" w14:textId="77777777" w:rsidR="007F7336" w:rsidRPr="001D3A58" w:rsidRDefault="007F7336" w:rsidP="006C6101">
            <w:pPr>
              <w:jc w:val="center"/>
              <w:rPr>
                <w:rFonts w:ascii="仿宋" w:eastAsia="仿宋" w:hAnsi="仿宋"/>
              </w:rPr>
            </w:pPr>
          </w:p>
        </w:tc>
        <w:tc>
          <w:tcPr>
            <w:tcW w:w="1531" w:type="dxa"/>
            <w:vAlign w:val="center"/>
          </w:tcPr>
          <w:p w14:paraId="30F0298C" w14:textId="77777777" w:rsidR="007F7336" w:rsidRPr="001D3A58" w:rsidRDefault="007F7336" w:rsidP="006C6101">
            <w:pPr>
              <w:jc w:val="center"/>
              <w:rPr>
                <w:rFonts w:ascii="仿宋" w:eastAsia="仿宋" w:hAnsi="仿宋"/>
              </w:rPr>
            </w:pPr>
            <w:proofErr w:type="spellStart"/>
            <w:r w:rsidRPr="001D3A58">
              <w:rPr>
                <w:rFonts w:ascii="仿宋" w:eastAsia="仿宋" w:hAnsi="仿宋" w:hint="eastAsia"/>
              </w:rPr>
              <w:t>六价铬</w:t>
            </w:r>
            <w:proofErr w:type="spellEnd"/>
          </w:p>
        </w:tc>
        <w:tc>
          <w:tcPr>
            <w:tcW w:w="2203" w:type="dxa"/>
            <w:vAlign w:val="center"/>
          </w:tcPr>
          <w:p w14:paraId="0876BBE0" w14:textId="77777777" w:rsidR="007F7336" w:rsidRPr="001D3A58" w:rsidRDefault="007F7336" w:rsidP="006C6101">
            <w:pPr>
              <w:jc w:val="center"/>
              <w:rPr>
                <w:rFonts w:ascii="仿宋" w:eastAsia="仿宋" w:hAnsi="仿宋"/>
              </w:rPr>
            </w:pPr>
            <w:r w:rsidRPr="001D3A58">
              <w:rPr>
                <w:rFonts w:ascii="仿宋" w:eastAsia="仿宋" w:hAnsi="仿宋"/>
              </w:rPr>
              <w:t>500</w:t>
            </w:r>
          </w:p>
        </w:tc>
        <w:tc>
          <w:tcPr>
            <w:tcW w:w="4052" w:type="dxa"/>
            <w:vMerge/>
            <w:vAlign w:val="center"/>
          </w:tcPr>
          <w:p w14:paraId="4E1235F3" w14:textId="77777777" w:rsidR="007F7336" w:rsidRPr="00B16919" w:rsidRDefault="007F7336" w:rsidP="006C6101">
            <w:pPr>
              <w:jc w:val="center"/>
              <w:rPr>
                <w:rFonts w:ascii="仿宋" w:eastAsia="仿宋" w:hAnsi="仿宋"/>
              </w:rPr>
            </w:pPr>
          </w:p>
        </w:tc>
      </w:tr>
      <w:tr w:rsidR="007F7336" w:rsidRPr="00B16919" w14:paraId="34423CDC" w14:textId="77777777" w:rsidTr="006C6101">
        <w:trPr>
          <w:trHeight w:val="427"/>
          <w:jc w:val="center"/>
        </w:trPr>
        <w:tc>
          <w:tcPr>
            <w:tcW w:w="1260" w:type="dxa"/>
            <w:vMerge/>
            <w:vAlign w:val="center"/>
          </w:tcPr>
          <w:p w14:paraId="13C0C9FB" w14:textId="77777777" w:rsidR="007F7336" w:rsidRPr="001D3A58" w:rsidRDefault="007F7336" w:rsidP="006C6101">
            <w:pPr>
              <w:jc w:val="center"/>
              <w:rPr>
                <w:rFonts w:ascii="仿宋" w:eastAsia="仿宋" w:hAnsi="仿宋"/>
              </w:rPr>
            </w:pPr>
          </w:p>
        </w:tc>
        <w:tc>
          <w:tcPr>
            <w:tcW w:w="1531" w:type="dxa"/>
            <w:vAlign w:val="center"/>
          </w:tcPr>
          <w:p w14:paraId="66115489" w14:textId="77777777" w:rsidR="007F7336" w:rsidRPr="001D3A58" w:rsidRDefault="007F7336" w:rsidP="006C6101">
            <w:pPr>
              <w:jc w:val="center"/>
              <w:rPr>
                <w:rFonts w:ascii="仿宋" w:eastAsia="仿宋" w:hAnsi="仿宋"/>
              </w:rPr>
            </w:pPr>
            <w:r w:rsidRPr="001D3A58">
              <w:rPr>
                <w:rFonts w:ascii="仿宋" w:eastAsia="仿宋" w:hAnsi="仿宋" w:hint="eastAsia"/>
              </w:rPr>
              <w:t>铜</w:t>
            </w:r>
          </w:p>
        </w:tc>
        <w:tc>
          <w:tcPr>
            <w:tcW w:w="2203" w:type="dxa"/>
            <w:vAlign w:val="center"/>
          </w:tcPr>
          <w:p w14:paraId="41E4E802" w14:textId="77777777" w:rsidR="007F7336" w:rsidRPr="001D3A58" w:rsidRDefault="007F7336" w:rsidP="006C6101">
            <w:pPr>
              <w:jc w:val="center"/>
              <w:rPr>
                <w:rFonts w:ascii="仿宋" w:eastAsia="仿宋" w:hAnsi="仿宋"/>
                <w:color w:val="000000"/>
              </w:rPr>
            </w:pPr>
            <w:r w:rsidRPr="001D3A58">
              <w:rPr>
                <w:rFonts w:ascii="仿宋" w:eastAsia="仿宋" w:hAnsi="仿宋"/>
                <w:color w:val="000000"/>
              </w:rPr>
              <w:t>10000</w:t>
            </w:r>
          </w:p>
        </w:tc>
        <w:tc>
          <w:tcPr>
            <w:tcW w:w="4052" w:type="dxa"/>
            <w:vMerge/>
            <w:vAlign w:val="center"/>
          </w:tcPr>
          <w:p w14:paraId="05A55F36" w14:textId="77777777" w:rsidR="007F7336" w:rsidRPr="00B16919" w:rsidRDefault="007F7336" w:rsidP="006C6101">
            <w:pPr>
              <w:jc w:val="center"/>
              <w:rPr>
                <w:rFonts w:ascii="仿宋" w:eastAsia="仿宋" w:hAnsi="仿宋"/>
              </w:rPr>
            </w:pPr>
          </w:p>
        </w:tc>
      </w:tr>
      <w:tr w:rsidR="007F7336" w:rsidRPr="00B16919" w14:paraId="7ED10E80" w14:textId="77777777" w:rsidTr="006C6101">
        <w:trPr>
          <w:trHeight w:val="427"/>
          <w:jc w:val="center"/>
        </w:trPr>
        <w:tc>
          <w:tcPr>
            <w:tcW w:w="1260" w:type="dxa"/>
            <w:vMerge/>
            <w:vAlign w:val="center"/>
          </w:tcPr>
          <w:p w14:paraId="6C259E22" w14:textId="77777777" w:rsidR="007F7336" w:rsidRPr="00B16919" w:rsidRDefault="007F7336" w:rsidP="006C6101">
            <w:pPr>
              <w:jc w:val="center"/>
              <w:rPr>
                <w:rFonts w:ascii="仿宋" w:eastAsia="仿宋" w:hAnsi="仿宋"/>
              </w:rPr>
            </w:pPr>
          </w:p>
        </w:tc>
        <w:tc>
          <w:tcPr>
            <w:tcW w:w="1531" w:type="dxa"/>
            <w:vAlign w:val="center"/>
          </w:tcPr>
          <w:p w14:paraId="7A3072DD" w14:textId="77777777" w:rsidR="007F7336" w:rsidRPr="001D3A58" w:rsidRDefault="007F7336" w:rsidP="006C6101">
            <w:pPr>
              <w:jc w:val="center"/>
              <w:rPr>
                <w:rFonts w:ascii="仿宋" w:eastAsia="仿宋" w:hAnsi="仿宋"/>
              </w:rPr>
            </w:pPr>
            <w:r w:rsidRPr="001D3A58">
              <w:rPr>
                <w:rFonts w:ascii="仿宋" w:eastAsia="仿宋" w:hAnsi="仿宋" w:hint="eastAsia"/>
              </w:rPr>
              <w:t>铅</w:t>
            </w:r>
          </w:p>
        </w:tc>
        <w:tc>
          <w:tcPr>
            <w:tcW w:w="2203" w:type="dxa"/>
            <w:vAlign w:val="center"/>
          </w:tcPr>
          <w:p w14:paraId="2FB37382" w14:textId="77777777" w:rsidR="007F7336" w:rsidRPr="001D3A58" w:rsidRDefault="007F7336" w:rsidP="006C6101">
            <w:pPr>
              <w:jc w:val="center"/>
              <w:rPr>
                <w:rFonts w:ascii="仿宋" w:eastAsia="仿宋" w:hAnsi="仿宋"/>
                <w:color w:val="000000"/>
              </w:rPr>
            </w:pPr>
            <w:r w:rsidRPr="001D3A58">
              <w:rPr>
                <w:rFonts w:ascii="仿宋" w:eastAsia="仿宋" w:hAnsi="仿宋"/>
                <w:color w:val="000000"/>
              </w:rPr>
              <w:t>1200</w:t>
            </w:r>
          </w:p>
        </w:tc>
        <w:tc>
          <w:tcPr>
            <w:tcW w:w="4052" w:type="dxa"/>
            <w:vMerge/>
            <w:vAlign w:val="center"/>
          </w:tcPr>
          <w:p w14:paraId="1263195F" w14:textId="77777777" w:rsidR="007F7336" w:rsidRPr="00B16919" w:rsidRDefault="007F7336" w:rsidP="006C6101">
            <w:pPr>
              <w:jc w:val="center"/>
              <w:rPr>
                <w:rFonts w:ascii="仿宋" w:eastAsia="仿宋" w:hAnsi="仿宋"/>
              </w:rPr>
            </w:pPr>
          </w:p>
        </w:tc>
      </w:tr>
      <w:tr w:rsidR="007F7336" w:rsidRPr="00B16919" w14:paraId="5384E08C" w14:textId="77777777" w:rsidTr="006C6101">
        <w:trPr>
          <w:trHeight w:val="427"/>
          <w:jc w:val="center"/>
        </w:trPr>
        <w:tc>
          <w:tcPr>
            <w:tcW w:w="1260" w:type="dxa"/>
            <w:vMerge/>
            <w:vAlign w:val="center"/>
          </w:tcPr>
          <w:p w14:paraId="35263F29" w14:textId="77777777" w:rsidR="007F7336" w:rsidRPr="00B16919" w:rsidRDefault="007F7336" w:rsidP="006C6101">
            <w:pPr>
              <w:jc w:val="center"/>
              <w:rPr>
                <w:rFonts w:ascii="仿宋" w:eastAsia="仿宋" w:hAnsi="仿宋"/>
              </w:rPr>
            </w:pPr>
          </w:p>
        </w:tc>
        <w:tc>
          <w:tcPr>
            <w:tcW w:w="1531" w:type="dxa"/>
            <w:vAlign w:val="center"/>
          </w:tcPr>
          <w:p w14:paraId="1751C8B6" w14:textId="77777777" w:rsidR="007F7336" w:rsidRPr="001D3A58" w:rsidRDefault="007F7336" w:rsidP="006C6101">
            <w:pPr>
              <w:jc w:val="center"/>
              <w:rPr>
                <w:rFonts w:ascii="仿宋" w:eastAsia="仿宋" w:hAnsi="仿宋"/>
              </w:rPr>
            </w:pPr>
            <w:r w:rsidRPr="001D3A58">
              <w:rPr>
                <w:rFonts w:ascii="仿宋" w:eastAsia="仿宋" w:hAnsi="仿宋" w:hint="eastAsia"/>
              </w:rPr>
              <w:t>汞</w:t>
            </w:r>
          </w:p>
        </w:tc>
        <w:tc>
          <w:tcPr>
            <w:tcW w:w="2203" w:type="dxa"/>
            <w:vAlign w:val="center"/>
          </w:tcPr>
          <w:p w14:paraId="378DA62A" w14:textId="77777777" w:rsidR="007F7336" w:rsidRPr="001D3A58" w:rsidRDefault="007F7336" w:rsidP="006C6101">
            <w:pPr>
              <w:jc w:val="center"/>
              <w:rPr>
                <w:rFonts w:ascii="仿宋" w:eastAsia="仿宋" w:hAnsi="仿宋"/>
                <w:color w:val="000000"/>
              </w:rPr>
            </w:pPr>
            <w:r w:rsidRPr="001D3A58">
              <w:rPr>
                <w:rFonts w:ascii="仿宋" w:eastAsia="仿宋" w:hAnsi="仿宋"/>
                <w:color w:val="000000"/>
              </w:rPr>
              <w:t>14</w:t>
            </w:r>
          </w:p>
        </w:tc>
        <w:tc>
          <w:tcPr>
            <w:tcW w:w="4052" w:type="dxa"/>
            <w:vMerge/>
            <w:vAlign w:val="center"/>
          </w:tcPr>
          <w:p w14:paraId="502C6E00" w14:textId="77777777" w:rsidR="007F7336" w:rsidRPr="00B16919" w:rsidRDefault="007F7336" w:rsidP="006C6101">
            <w:pPr>
              <w:jc w:val="center"/>
              <w:rPr>
                <w:rFonts w:ascii="仿宋" w:eastAsia="仿宋" w:hAnsi="仿宋"/>
              </w:rPr>
            </w:pPr>
          </w:p>
        </w:tc>
      </w:tr>
      <w:tr w:rsidR="007F7336" w:rsidRPr="00B16919" w14:paraId="24288B56" w14:textId="77777777" w:rsidTr="006C6101">
        <w:trPr>
          <w:trHeight w:val="427"/>
          <w:jc w:val="center"/>
        </w:trPr>
        <w:tc>
          <w:tcPr>
            <w:tcW w:w="1260" w:type="dxa"/>
            <w:vMerge/>
            <w:vAlign w:val="center"/>
          </w:tcPr>
          <w:p w14:paraId="2BA73FF0" w14:textId="77777777" w:rsidR="007F7336" w:rsidRPr="00B16919" w:rsidRDefault="007F7336" w:rsidP="006C6101">
            <w:pPr>
              <w:jc w:val="center"/>
              <w:rPr>
                <w:rFonts w:ascii="仿宋" w:eastAsia="仿宋" w:hAnsi="仿宋"/>
              </w:rPr>
            </w:pPr>
          </w:p>
        </w:tc>
        <w:tc>
          <w:tcPr>
            <w:tcW w:w="1531" w:type="dxa"/>
            <w:vAlign w:val="center"/>
          </w:tcPr>
          <w:p w14:paraId="4A4CB54D" w14:textId="77777777" w:rsidR="007F7336" w:rsidRPr="001D3A58" w:rsidRDefault="007F7336" w:rsidP="006C6101">
            <w:pPr>
              <w:jc w:val="center"/>
              <w:rPr>
                <w:rFonts w:ascii="仿宋" w:eastAsia="仿宋" w:hAnsi="仿宋"/>
              </w:rPr>
            </w:pPr>
            <w:r w:rsidRPr="001D3A58">
              <w:rPr>
                <w:rFonts w:ascii="仿宋" w:eastAsia="仿宋" w:hAnsi="仿宋" w:hint="eastAsia"/>
              </w:rPr>
              <w:t>镍</w:t>
            </w:r>
          </w:p>
        </w:tc>
        <w:tc>
          <w:tcPr>
            <w:tcW w:w="2203" w:type="dxa"/>
            <w:vAlign w:val="center"/>
          </w:tcPr>
          <w:p w14:paraId="7BD42003" w14:textId="77777777" w:rsidR="007F7336" w:rsidRPr="001D3A58" w:rsidRDefault="007F7336" w:rsidP="006C6101">
            <w:pPr>
              <w:jc w:val="center"/>
              <w:rPr>
                <w:rFonts w:ascii="仿宋" w:eastAsia="仿宋" w:hAnsi="仿宋"/>
                <w:color w:val="000000"/>
              </w:rPr>
            </w:pPr>
            <w:r w:rsidRPr="001D3A58">
              <w:rPr>
                <w:rFonts w:ascii="仿宋" w:eastAsia="仿宋" w:hAnsi="仿宋"/>
                <w:color w:val="000000"/>
              </w:rPr>
              <w:t>300</w:t>
            </w:r>
          </w:p>
        </w:tc>
        <w:tc>
          <w:tcPr>
            <w:tcW w:w="4052" w:type="dxa"/>
            <w:vMerge/>
            <w:vAlign w:val="center"/>
          </w:tcPr>
          <w:p w14:paraId="13DD1984" w14:textId="77777777" w:rsidR="007F7336" w:rsidRPr="00B16919" w:rsidRDefault="007F7336" w:rsidP="006C6101">
            <w:pPr>
              <w:jc w:val="center"/>
              <w:rPr>
                <w:rFonts w:ascii="仿宋" w:eastAsia="仿宋" w:hAnsi="仿宋"/>
              </w:rPr>
            </w:pPr>
          </w:p>
        </w:tc>
      </w:tr>
      <w:tr w:rsidR="007F7336" w:rsidRPr="00B16919" w14:paraId="7E94AD33" w14:textId="77777777" w:rsidTr="006C6101">
        <w:trPr>
          <w:trHeight w:val="427"/>
          <w:jc w:val="center"/>
        </w:trPr>
        <w:tc>
          <w:tcPr>
            <w:tcW w:w="1260" w:type="dxa"/>
            <w:vMerge/>
            <w:vAlign w:val="center"/>
          </w:tcPr>
          <w:p w14:paraId="4276266D" w14:textId="77777777" w:rsidR="007F7336" w:rsidRPr="00B16919" w:rsidRDefault="007F7336" w:rsidP="006C6101">
            <w:pPr>
              <w:jc w:val="center"/>
              <w:rPr>
                <w:rFonts w:ascii="仿宋" w:eastAsia="仿宋" w:hAnsi="仿宋"/>
              </w:rPr>
            </w:pPr>
          </w:p>
        </w:tc>
        <w:tc>
          <w:tcPr>
            <w:tcW w:w="1531" w:type="dxa"/>
            <w:vAlign w:val="center"/>
          </w:tcPr>
          <w:p w14:paraId="49AD08AD" w14:textId="77777777" w:rsidR="007F7336" w:rsidRPr="001D3A58" w:rsidRDefault="007F7336" w:rsidP="006C6101">
            <w:pPr>
              <w:jc w:val="center"/>
              <w:rPr>
                <w:rFonts w:ascii="仿宋" w:eastAsia="仿宋" w:hAnsi="仿宋"/>
              </w:rPr>
            </w:pPr>
            <w:r w:rsidRPr="001D3A58">
              <w:rPr>
                <w:rFonts w:ascii="仿宋" w:eastAsia="仿宋" w:hAnsi="仿宋" w:hint="eastAsia"/>
              </w:rPr>
              <w:t>锌</w:t>
            </w:r>
          </w:p>
        </w:tc>
        <w:tc>
          <w:tcPr>
            <w:tcW w:w="2203" w:type="dxa"/>
            <w:vAlign w:val="center"/>
          </w:tcPr>
          <w:p w14:paraId="0E32AFF7" w14:textId="77777777" w:rsidR="007F7336" w:rsidRPr="001D3A58" w:rsidRDefault="007F7336" w:rsidP="006C6101">
            <w:pPr>
              <w:jc w:val="center"/>
              <w:rPr>
                <w:rFonts w:ascii="仿宋" w:eastAsia="仿宋" w:hAnsi="仿宋"/>
                <w:color w:val="000000"/>
              </w:rPr>
            </w:pPr>
            <w:r w:rsidRPr="001D3A58">
              <w:rPr>
                <w:rFonts w:ascii="仿宋" w:eastAsia="仿宋" w:hAnsi="仿宋"/>
                <w:color w:val="000000"/>
              </w:rPr>
              <w:t>10000</w:t>
            </w:r>
          </w:p>
        </w:tc>
        <w:tc>
          <w:tcPr>
            <w:tcW w:w="4052" w:type="dxa"/>
            <w:vMerge/>
            <w:vAlign w:val="center"/>
          </w:tcPr>
          <w:p w14:paraId="49954569" w14:textId="77777777" w:rsidR="007F7336" w:rsidRPr="00B16919" w:rsidRDefault="007F7336" w:rsidP="006C6101">
            <w:pPr>
              <w:jc w:val="center"/>
              <w:rPr>
                <w:rFonts w:ascii="仿宋" w:eastAsia="仿宋" w:hAnsi="仿宋"/>
              </w:rPr>
            </w:pPr>
          </w:p>
        </w:tc>
      </w:tr>
      <w:tr w:rsidR="007F7336" w:rsidRPr="00B16919" w14:paraId="2F579DD1" w14:textId="77777777" w:rsidTr="006C6101">
        <w:trPr>
          <w:trHeight w:val="427"/>
          <w:jc w:val="center"/>
        </w:trPr>
        <w:tc>
          <w:tcPr>
            <w:tcW w:w="1260" w:type="dxa"/>
            <w:vMerge/>
            <w:vAlign w:val="center"/>
          </w:tcPr>
          <w:p w14:paraId="28C5787D" w14:textId="77777777" w:rsidR="007F7336" w:rsidRPr="00B16919" w:rsidRDefault="007F7336" w:rsidP="006C6101">
            <w:pPr>
              <w:jc w:val="center"/>
              <w:rPr>
                <w:rFonts w:ascii="仿宋" w:eastAsia="仿宋" w:hAnsi="仿宋"/>
              </w:rPr>
            </w:pPr>
          </w:p>
        </w:tc>
        <w:tc>
          <w:tcPr>
            <w:tcW w:w="1531" w:type="dxa"/>
            <w:vAlign w:val="center"/>
          </w:tcPr>
          <w:p w14:paraId="3AAC09BC" w14:textId="77777777" w:rsidR="007F7336" w:rsidRPr="001D3A58" w:rsidRDefault="007F7336" w:rsidP="006C6101">
            <w:pPr>
              <w:jc w:val="center"/>
              <w:rPr>
                <w:rFonts w:ascii="仿宋" w:eastAsia="仿宋" w:hAnsi="仿宋"/>
              </w:rPr>
            </w:pPr>
            <w:r w:rsidRPr="001D3A58">
              <w:rPr>
                <w:rFonts w:ascii="仿宋" w:eastAsia="仿宋" w:hAnsi="仿宋" w:hint="eastAsia"/>
              </w:rPr>
              <w:t>锡</w:t>
            </w:r>
          </w:p>
        </w:tc>
        <w:tc>
          <w:tcPr>
            <w:tcW w:w="2203" w:type="dxa"/>
            <w:vAlign w:val="center"/>
          </w:tcPr>
          <w:p w14:paraId="74FE3F38" w14:textId="77777777" w:rsidR="007F7336" w:rsidRPr="001D3A58" w:rsidRDefault="007F7336" w:rsidP="006C6101">
            <w:pPr>
              <w:jc w:val="center"/>
              <w:rPr>
                <w:rFonts w:ascii="仿宋" w:eastAsia="仿宋" w:hAnsi="仿宋"/>
                <w:color w:val="000000"/>
              </w:rPr>
            </w:pPr>
            <w:r w:rsidRPr="001D3A58">
              <w:rPr>
                <w:rFonts w:ascii="仿宋" w:eastAsia="仿宋" w:hAnsi="仿宋"/>
                <w:color w:val="000000"/>
              </w:rPr>
              <w:t>10000</w:t>
            </w:r>
          </w:p>
        </w:tc>
        <w:tc>
          <w:tcPr>
            <w:tcW w:w="4052" w:type="dxa"/>
            <w:vMerge/>
            <w:vAlign w:val="center"/>
          </w:tcPr>
          <w:p w14:paraId="58CC43F3" w14:textId="77777777" w:rsidR="007F7336" w:rsidRPr="00B16919" w:rsidRDefault="007F7336" w:rsidP="006C6101">
            <w:pPr>
              <w:jc w:val="center"/>
              <w:rPr>
                <w:rFonts w:ascii="仿宋" w:eastAsia="仿宋" w:hAnsi="仿宋"/>
              </w:rPr>
            </w:pPr>
          </w:p>
        </w:tc>
      </w:tr>
    </w:tbl>
    <w:p w14:paraId="4F4E1AEA" w14:textId="77777777" w:rsidR="007F7336" w:rsidRPr="001D3A58" w:rsidRDefault="007F7336" w:rsidP="001D3A58">
      <w:pPr>
        <w:pStyle w:val="2"/>
        <w:spacing w:before="120"/>
        <w:ind w:firstLine="560"/>
        <w:rPr>
          <w:rFonts w:ascii="仿宋" w:eastAsia="仿宋" w:hAnsi="仿宋"/>
        </w:rPr>
      </w:pPr>
      <w:bookmarkStart w:id="53" w:name="_Toc123042010"/>
      <w:r w:rsidRPr="001D3A58">
        <w:rPr>
          <w:rFonts w:ascii="仿宋" w:eastAsia="仿宋" w:hAnsi="仿宋"/>
        </w:rPr>
        <w:t>6．</w:t>
      </w:r>
      <w:r w:rsidRPr="001D3A58">
        <w:rPr>
          <w:rFonts w:ascii="仿宋" w:eastAsia="仿宋" w:hAnsi="仿宋" w:hint="eastAsia"/>
        </w:rPr>
        <w:t>环境空气、地下水、土壤二噁</w:t>
      </w:r>
      <w:proofErr w:type="gramStart"/>
      <w:r w:rsidRPr="001D3A58">
        <w:rPr>
          <w:rFonts w:ascii="仿宋" w:eastAsia="仿宋" w:hAnsi="仿宋" w:hint="eastAsia"/>
        </w:rPr>
        <w:t>英</w:t>
      </w:r>
      <w:r w:rsidRPr="001D3A58">
        <w:rPr>
          <w:rFonts w:ascii="仿宋" w:eastAsia="仿宋" w:hAnsi="仿宋"/>
        </w:rPr>
        <w:t>评价</w:t>
      </w:r>
      <w:proofErr w:type="gramEnd"/>
      <w:r w:rsidRPr="001D3A58">
        <w:rPr>
          <w:rFonts w:ascii="仿宋" w:eastAsia="仿宋" w:hAnsi="仿宋"/>
        </w:rPr>
        <w:t>标准</w:t>
      </w:r>
      <w:bookmarkEnd w:id="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531"/>
        <w:gridCol w:w="2203"/>
        <w:gridCol w:w="4052"/>
      </w:tblGrid>
      <w:tr w:rsidR="007F7336" w:rsidRPr="00B16919" w14:paraId="4A5D0C08" w14:textId="77777777" w:rsidTr="006C6101">
        <w:trPr>
          <w:trHeight w:val="547"/>
          <w:jc w:val="center"/>
        </w:trPr>
        <w:tc>
          <w:tcPr>
            <w:tcW w:w="1260" w:type="dxa"/>
            <w:vAlign w:val="center"/>
          </w:tcPr>
          <w:p w14:paraId="026B617F" w14:textId="77777777" w:rsidR="007F7336" w:rsidRPr="00B16919" w:rsidRDefault="007F7336" w:rsidP="006C6101">
            <w:pPr>
              <w:jc w:val="center"/>
              <w:rPr>
                <w:rFonts w:ascii="仿宋" w:eastAsia="仿宋" w:hAnsi="仿宋"/>
              </w:rPr>
            </w:pPr>
            <w:proofErr w:type="spellStart"/>
            <w:r w:rsidRPr="00B16919">
              <w:rPr>
                <w:rFonts w:ascii="仿宋" w:eastAsia="仿宋" w:hAnsi="仿宋"/>
              </w:rPr>
              <w:t>类别</w:t>
            </w:r>
            <w:proofErr w:type="spellEnd"/>
          </w:p>
        </w:tc>
        <w:tc>
          <w:tcPr>
            <w:tcW w:w="1531" w:type="dxa"/>
            <w:vAlign w:val="center"/>
          </w:tcPr>
          <w:p w14:paraId="6C87FA7C" w14:textId="77777777" w:rsidR="007F7336" w:rsidRPr="00B16919" w:rsidRDefault="007F7336" w:rsidP="006C6101">
            <w:pPr>
              <w:jc w:val="center"/>
              <w:rPr>
                <w:rFonts w:ascii="仿宋" w:eastAsia="仿宋" w:hAnsi="仿宋"/>
              </w:rPr>
            </w:pPr>
            <w:proofErr w:type="spellStart"/>
            <w:r w:rsidRPr="00B16919">
              <w:rPr>
                <w:rFonts w:ascii="仿宋" w:eastAsia="仿宋" w:hAnsi="仿宋"/>
              </w:rPr>
              <w:t>监测项目</w:t>
            </w:r>
            <w:proofErr w:type="spellEnd"/>
          </w:p>
        </w:tc>
        <w:tc>
          <w:tcPr>
            <w:tcW w:w="2203" w:type="dxa"/>
            <w:vAlign w:val="center"/>
          </w:tcPr>
          <w:p w14:paraId="37A14D7A" w14:textId="77777777" w:rsidR="007F7336" w:rsidRPr="00B16919" w:rsidRDefault="007F7336" w:rsidP="006C6101">
            <w:pPr>
              <w:jc w:val="center"/>
              <w:rPr>
                <w:rFonts w:ascii="仿宋" w:eastAsia="仿宋" w:hAnsi="仿宋"/>
              </w:rPr>
            </w:pPr>
            <w:proofErr w:type="spellStart"/>
            <w:r w:rsidRPr="00B16919">
              <w:rPr>
                <w:rFonts w:ascii="仿宋" w:eastAsia="仿宋" w:hAnsi="仿宋"/>
              </w:rPr>
              <w:t>标准值</w:t>
            </w:r>
            <w:r w:rsidRPr="00B16919">
              <w:rPr>
                <w:rFonts w:ascii="仿宋" w:eastAsia="仿宋" w:hAnsi="仿宋"/>
                <w:color w:val="000000"/>
              </w:rPr>
              <w:t>（pgTEQ</w:t>
            </w:r>
            <w:proofErr w:type="spellEnd"/>
            <w:r w:rsidRPr="00B16919">
              <w:rPr>
                <w:rFonts w:ascii="仿宋" w:eastAsia="仿宋" w:hAnsi="仿宋"/>
                <w:color w:val="000000"/>
              </w:rPr>
              <w:t>/Nm</w:t>
            </w:r>
            <w:r w:rsidRPr="00B16919">
              <w:rPr>
                <w:rFonts w:ascii="Calibri" w:eastAsia="仿宋" w:hAnsi="Calibri" w:cs="Calibri"/>
                <w:color w:val="000000"/>
              </w:rPr>
              <w:t>³</w:t>
            </w:r>
            <w:r w:rsidRPr="00B16919">
              <w:rPr>
                <w:rFonts w:ascii="仿宋" w:eastAsia="仿宋" w:hAnsi="仿宋"/>
                <w:color w:val="000000"/>
              </w:rPr>
              <w:t>）</w:t>
            </w:r>
          </w:p>
        </w:tc>
        <w:tc>
          <w:tcPr>
            <w:tcW w:w="4052" w:type="dxa"/>
            <w:vAlign w:val="center"/>
          </w:tcPr>
          <w:p w14:paraId="4226176A" w14:textId="77777777" w:rsidR="007F7336" w:rsidRPr="00B16919" w:rsidRDefault="007F7336" w:rsidP="006C6101">
            <w:pPr>
              <w:jc w:val="center"/>
              <w:rPr>
                <w:rFonts w:ascii="仿宋" w:eastAsia="仿宋" w:hAnsi="仿宋"/>
              </w:rPr>
            </w:pPr>
            <w:proofErr w:type="spellStart"/>
            <w:r w:rsidRPr="00B16919">
              <w:rPr>
                <w:rFonts w:ascii="仿宋" w:eastAsia="仿宋" w:hAnsi="仿宋"/>
                <w:color w:val="000000"/>
              </w:rPr>
              <w:t>评价标准</w:t>
            </w:r>
            <w:proofErr w:type="spellEnd"/>
          </w:p>
        </w:tc>
      </w:tr>
      <w:tr w:rsidR="007F7336" w:rsidRPr="00B16919" w14:paraId="32694B75" w14:textId="77777777" w:rsidTr="006C6101">
        <w:trPr>
          <w:trHeight w:val="427"/>
          <w:jc w:val="center"/>
        </w:trPr>
        <w:tc>
          <w:tcPr>
            <w:tcW w:w="1260" w:type="dxa"/>
            <w:vAlign w:val="center"/>
          </w:tcPr>
          <w:p w14:paraId="6EA37688" w14:textId="77777777" w:rsidR="007F7336" w:rsidRPr="00B16919" w:rsidRDefault="007F7336" w:rsidP="006C6101">
            <w:pPr>
              <w:jc w:val="center"/>
              <w:rPr>
                <w:rFonts w:ascii="仿宋" w:eastAsia="仿宋" w:hAnsi="仿宋"/>
              </w:rPr>
            </w:pPr>
            <w:proofErr w:type="spellStart"/>
            <w:r w:rsidRPr="00B16919">
              <w:rPr>
                <w:rFonts w:ascii="仿宋" w:eastAsia="仿宋" w:hAnsi="仿宋" w:hint="eastAsia"/>
              </w:rPr>
              <w:t>环境空气二噁英</w:t>
            </w:r>
            <w:proofErr w:type="spellEnd"/>
          </w:p>
        </w:tc>
        <w:tc>
          <w:tcPr>
            <w:tcW w:w="1531" w:type="dxa"/>
            <w:vAlign w:val="center"/>
          </w:tcPr>
          <w:p w14:paraId="10072144" w14:textId="77777777" w:rsidR="007F7336" w:rsidRPr="00B16919" w:rsidRDefault="007F7336" w:rsidP="006C6101">
            <w:pPr>
              <w:jc w:val="center"/>
              <w:rPr>
                <w:rFonts w:ascii="仿宋" w:eastAsia="仿宋" w:hAnsi="仿宋"/>
              </w:rPr>
            </w:pPr>
            <w:proofErr w:type="spellStart"/>
            <w:r w:rsidRPr="00B16919">
              <w:rPr>
                <w:rFonts w:ascii="仿宋" w:eastAsia="仿宋" w:hAnsi="仿宋" w:hint="eastAsia"/>
              </w:rPr>
              <w:t>二噁英</w:t>
            </w:r>
            <w:proofErr w:type="spellEnd"/>
          </w:p>
        </w:tc>
        <w:tc>
          <w:tcPr>
            <w:tcW w:w="2203" w:type="dxa"/>
            <w:vAlign w:val="center"/>
          </w:tcPr>
          <w:p w14:paraId="7C93E9DE" w14:textId="77777777" w:rsidR="007F7336" w:rsidRPr="00B16919" w:rsidRDefault="007F7336" w:rsidP="006C6101">
            <w:pPr>
              <w:jc w:val="center"/>
              <w:rPr>
                <w:rFonts w:ascii="仿宋" w:eastAsia="仿宋" w:hAnsi="仿宋"/>
              </w:rPr>
            </w:pPr>
            <w:r w:rsidRPr="00B16919">
              <w:rPr>
                <w:rFonts w:ascii="仿宋" w:eastAsia="仿宋" w:hAnsi="仿宋" w:hint="eastAsia"/>
              </w:rPr>
              <w:t>0.6</w:t>
            </w:r>
            <w:r w:rsidRPr="00B16919">
              <w:rPr>
                <w:rFonts w:ascii="仿宋" w:eastAsia="仿宋" w:hAnsi="仿宋"/>
                <w:color w:val="000000"/>
              </w:rPr>
              <w:t>pgTEQ/Nm</w:t>
            </w:r>
            <w:r w:rsidRPr="00B16919">
              <w:rPr>
                <w:rFonts w:ascii="Calibri" w:eastAsia="仿宋" w:hAnsi="Calibri" w:cs="Calibri"/>
                <w:color w:val="000000"/>
              </w:rPr>
              <w:t>³</w:t>
            </w:r>
          </w:p>
        </w:tc>
        <w:tc>
          <w:tcPr>
            <w:tcW w:w="4052" w:type="dxa"/>
            <w:vAlign w:val="center"/>
          </w:tcPr>
          <w:p w14:paraId="517FE461" w14:textId="77777777" w:rsidR="007F7336" w:rsidRPr="00B16919" w:rsidRDefault="007F7336" w:rsidP="006C6101">
            <w:pPr>
              <w:jc w:val="center"/>
              <w:rPr>
                <w:rFonts w:ascii="仿宋" w:eastAsia="仿宋" w:hAnsi="仿宋"/>
                <w:lang w:eastAsia="zh-CN"/>
              </w:rPr>
            </w:pPr>
            <w:r w:rsidRPr="00B16919">
              <w:rPr>
                <w:rFonts w:ascii="仿宋" w:eastAsia="仿宋" w:hAnsi="仿宋" w:hint="eastAsia"/>
                <w:lang w:eastAsia="zh-CN"/>
              </w:rPr>
              <w:t>中国未规定，</w:t>
            </w:r>
            <w:proofErr w:type="gramStart"/>
            <w:r w:rsidRPr="00B16919">
              <w:rPr>
                <w:rFonts w:ascii="仿宋" w:eastAsia="仿宋" w:hAnsi="仿宋" w:hint="eastAsia"/>
                <w:lang w:eastAsia="zh-CN"/>
              </w:rPr>
              <w:t>一般环</w:t>
            </w:r>
            <w:proofErr w:type="gramEnd"/>
            <w:r w:rsidRPr="00B16919">
              <w:rPr>
                <w:rFonts w:ascii="仿宋" w:eastAsia="仿宋" w:hAnsi="仿宋" w:hint="eastAsia"/>
                <w:lang w:eastAsia="zh-CN"/>
              </w:rPr>
              <w:t>评参照日本标准0.6</w:t>
            </w:r>
          </w:p>
        </w:tc>
      </w:tr>
      <w:tr w:rsidR="007F7336" w:rsidRPr="00B16919" w14:paraId="3D75B913" w14:textId="77777777" w:rsidTr="006C6101">
        <w:trPr>
          <w:trHeight w:val="427"/>
          <w:jc w:val="center"/>
        </w:trPr>
        <w:tc>
          <w:tcPr>
            <w:tcW w:w="1260" w:type="dxa"/>
            <w:vAlign w:val="center"/>
          </w:tcPr>
          <w:p w14:paraId="0C80A8C4" w14:textId="77777777" w:rsidR="007F7336" w:rsidRPr="00B16919" w:rsidRDefault="007F7336" w:rsidP="006C6101">
            <w:pPr>
              <w:jc w:val="center"/>
              <w:rPr>
                <w:rFonts w:ascii="仿宋" w:eastAsia="仿宋" w:hAnsi="仿宋"/>
              </w:rPr>
            </w:pPr>
            <w:proofErr w:type="spellStart"/>
            <w:r w:rsidRPr="001D3A58">
              <w:rPr>
                <w:rFonts w:ascii="仿宋" w:eastAsia="仿宋" w:hAnsi="仿宋" w:hint="eastAsia"/>
              </w:rPr>
              <w:t>地下水</w:t>
            </w:r>
            <w:r w:rsidRPr="00B16919">
              <w:rPr>
                <w:rFonts w:ascii="仿宋" w:eastAsia="仿宋" w:hAnsi="仿宋" w:hint="eastAsia"/>
              </w:rPr>
              <w:t>二噁英</w:t>
            </w:r>
            <w:proofErr w:type="spellEnd"/>
          </w:p>
        </w:tc>
        <w:tc>
          <w:tcPr>
            <w:tcW w:w="1531" w:type="dxa"/>
            <w:vAlign w:val="center"/>
          </w:tcPr>
          <w:p w14:paraId="3ED711D6" w14:textId="77777777" w:rsidR="007F7336" w:rsidRPr="00B16919" w:rsidRDefault="007F7336" w:rsidP="006C6101">
            <w:pPr>
              <w:jc w:val="center"/>
              <w:rPr>
                <w:rFonts w:ascii="仿宋" w:eastAsia="仿宋" w:hAnsi="仿宋"/>
              </w:rPr>
            </w:pPr>
            <w:proofErr w:type="spellStart"/>
            <w:r w:rsidRPr="00B16919">
              <w:rPr>
                <w:rFonts w:ascii="仿宋" w:eastAsia="仿宋" w:hAnsi="仿宋" w:hint="eastAsia"/>
              </w:rPr>
              <w:t>二噁英</w:t>
            </w:r>
            <w:proofErr w:type="spellEnd"/>
          </w:p>
        </w:tc>
        <w:tc>
          <w:tcPr>
            <w:tcW w:w="2203" w:type="dxa"/>
            <w:vAlign w:val="center"/>
          </w:tcPr>
          <w:p w14:paraId="5BD42624" w14:textId="77777777" w:rsidR="007F7336" w:rsidRPr="00B16919" w:rsidRDefault="007F7336" w:rsidP="006C6101">
            <w:pPr>
              <w:jc w:val="center"/>
              <w:rPr>
                <w:rFonts w:ascii="仿宋" w:eastAsia="仿宋" w:hAnsi="仿宋"/>
              </w:rPr>
            </w:pPr>
            <w:r w:rsidRPr="00B16919">
              <w:rPr>
                <w:rFonts w:ascii="仿宋" w:eastAsia="仿宋" w:hAnsi="仿宋" w:hint="eastAsia"/>
              </w:rPr>
              <w:t>0.03</w:t>
            </w:r>
            <w:r w:rsidRPr="00B16919">
              <w:rPr>
                <w:rFonts w:ascii="仿宋" w:eastAsia="仿宋" w:hAnsi="仿宋"/>
              </w:rPr>
              <w:t>ngTEQ/L</w:t>
            </w:r>
          </w:p>
        </w:tc>
        <w:tc>
          <w:tcPr>
            <w:tcW w:w="4052" w:type="dxa"/>
            <w:vAlign w:val="center"/>
          </w:tcPr>
          <w:p w14:paraId="74C82664" w14:textId="77777777" w:rsidR="007F7336" w:rsidRPr="00B16919" w:rsidRDefault="007F7336" w:rsidP="006C6101">
            <w:pPr>
              <w:jc w:val="center"/>
              <w:rPr>
                <w:rFonts w:ascii="仿宋" w:eastAsia="仿宋" w:hAnsi="仿宋"/>
                <w:lang w:eastAsia="zh-CN"/>
              </w:rPr>
            </w:pPr>
            <w:r w:rsidRPr="00B16919">
              <w:rPr>
                <w:rFonts w:ascii="仿宋" w:eastAsia="仿宋" w:hAnsi="仿宋" w:hint="eastAsia"/>
                <w:lang w:eastAsia="zh-CN"/>
              </w:rPr>
              <w:t>生活饮用水卫生标准（GB5749-2006）</w:t>
            </w:r>
          </w:p>
        </w:tc>
      </w:tr>
      <w:tr w:rsidR="007F7336" w:rsidRPr="00B16919" w14:paraId="1CC5FE52" w14:textId="77777777" w:rsidTr="006C6101">
        <w:trPr>
          <w:trHeight w:val="427"/>
          <w:jc w:val="center"/>
        </w:trPr>
        <w:tc>
          <w:tcPr>
            <w:tcW w:w="1260" w:type="dxa"/>
            <w:vAlign w:val="center"/>
          </w:tcPr>
          <w:p w14:paraId="6849D35C" w14:textId="77777777" w:rsidR="007F7336" w:rsidRPr="00B16919" w:rsidRDefault="007F7336" w:rsidP="006C6101">
            <w:pPr>
              <w:jc w:val="center"/>
              <w:rPr>
                <w:rFonts w:ascii="仿宋" w:eastAsia="仿宋" w:hAnsi="仿宋"/>
              </w:rPr>
            </w:pPr>
            <w:proofErr w:type="spellStart"/>
            <w:r w:rsidRPr="001D3A58">
              <w:rPr>
                <w:rFonts w:ascii="仿宋" w:eastAsia="仿宋" w:hAnsi="仿宋" w:hint="eastAsia"/>
              </w:rPr>
              <w:t>土壤二噁英</w:t>
            </w:r>
            <w:proofErr w:type="spellEnd"/>
          </w:p>
        </w:tc>
        <w:tc>
          <w:tcPr>
            <w:tcW w:w="1531" w:type="dxa"/>
            <w:vAlign w:val="center"/>
          </w:tcPr>
          <w:p w14:paraId="733E58DE" w14:textId="77777777" w:rsidR="007F7336" w:rsidRPr="00B16919" w:rsidRDefault="007F7336" w:rsidP="006C6101">
            <w:pPr>
              <w:jc w:val="center"/>
              <w:rPr>
                <w:rFonts w:ascii="仿宋" w:eastAsia="仿宋" w:hAnsi="仿宋"/>
              </w:rPr>
            </w:pPr>
            <w:proofErr w:type="spellStart"/>
            <w:r w:rsidRPr="00B16919">
              <w:rPr>
                <w:rFonts w:ascii="仿宋" w:eastAsia="仿宋" w:hAnsi="仿宋" w:hint="eastAsia"/>
              </w:rPr>
              <w:t>二噁英</w:t>
            </w:r>
            <w:proofErr w:type="spellEnd"/>
          </w:p>
        </w:tc>
        <w:tc>
          <w:tcPr>
            <w:tcW w:w="2203" w:type="dxa"/>
            <w:vAlign w:val="center"/>
          </w:tcPr>
          <w:p w14:paraId="39E444CB" w14:textId="77777777" w:rsidR="007F7336" w:rsidRPr="00B16919" w:rsidRDefault="007F7336" w:rsidP="006C6101">
            <w:pPr>
              <w:jc w:val="center"/>
              <w:rPr>
                <w:rFonts w:ascii="仿宋" w:eastAsia="仿宋" w:hAnsi="仿宋"/>
              </w:rPr>
            </w:pPr>
            <w:r w:rsidRPr="00B16919">
              <w:rPr>
                <w:rFonts w:ascii="仿宋" w:eastAsia="仿宋" w:hAnsi="仿宋" w:hint="eastAsia"/>
              </w:rPr>
              <w:t>筛选值：一类用地10</w:t>
            </w:r>
            <w:r w:rsidRPr="00B16919">
              <w:rPr>
                <w:rFonts w:ascii="仿宋" w:eastAsia="仿宋" w:hAnsi="仿宋"/>
              </w:rPr>
              <w:t xml:space="preserve"> </w:t>
            </w:r>
            <w:proofErr w:type="spellStart"/>
            <w:r w:rsidRPr="00B16919">
              <w:rPr>
                <w:rFonts w:ascii="仿宋" w:eastAsia="仿宋" w:hAnsi="仿宋"/>
              </w:rPr>
              <w:t>ngTEQ</w:t>
            </w:r>
            <w:proofErr w:type="spellEnd"/>
            <w:r w:rsidRPr="00B16919">
              <w:rPr>
                <w:rFonts w:ascii="仿宋" w:eastAsia="仿宋" w:hAnsi="仿宋"/>
              </w:rPr>
              <w:t>/kg</w:t>
            </w:r>
            <w:r w:rsidRPr="00B16919">
              <w:rPr>
                <w:rFonts w:ascii="仿宋" w:eastAsia="仿宋" w:hAnsi="仿宋" w:hint="eastAsia"/>
              </w:rPr>
              <w:t>，二类用地40</w:t>
            </w:r>
            <w:r w:rsidRPr="00B16919">
              <w:rPr>
                <w:rFonts w:ascii="仿宋" w:eastAsia="仿宋" w:hAnsi="仿宋"/>
              </w:rPr>
              <w:t xml:space="preserve"> </w:t>
            </w:r>
            <w:proofErr w:type="spellStart"/>
            <w:r w:rsidRPr="00B16919">
              <w:rPr>
                <w:rFonts w:ascii="仿宋" w:eastAsia="仿宋" w:hAnsi="仿宋"/>
              </w:rPr>
              <w:lastRenderedPageBreak/>
              <w:t>ngTEQ</w:t>
            </w:r>
            <w:proofErr w:type="spellEnd"/>
            <w:r w:rsidRPr="00B16919">
              <w:rPr>
                <w:rFonts w:ascii="仿宋" w:eastAsia="仿宋" w:hAnsi="仿宋"/>
              </w:rPr>
              <w:t>/kg</w:t>
            </w:r>
            <w:r w:rsidRPr="00B16919">
              <w:rPr>
                <w:rFonts w:ascii="仿宋" w:eastAsia="仿宋" w:hAnsi="仿宋" w:hint="eastAsia"/>
              </w:rPr>
              <w:t>；管控值：一类用地100</w:t>
            </w:r>
            <w:r w:rsidRPr="00B16919">
              <w:rPr>
                <w:rFonts w:ascii="仿宋" w:eastAsia="仿宋" w:hAnsi="仿宋"/>
              </w:rPr>
              <w:t xml:space="preserve"> </w:t>
            </w:r>
            <w:proofErr w:type="spellStart"/>
            <w:r w:rsidRPr="00B16919">
              <w:rPr>
                <w:rFonts w:ascii="仿宋" w:eastAsia="仿宋" w:hAnsi="仿宋"/>
              </w:rPr>
              <w:t>ngTEQ</w:t>
            </w:r>
            <w:proofErr w:type="spellEnd"/>
            <w:r w:rsidRPr="00B16919">
              <w:rPr>
                <w:rFonts w:ascii="仿宋" w:eastAsia="仿宋" w:hAnsi="仿宋"/>
              </w:rPr>
              <w:t>/kg</w:t>
            </w:r>
            <w:r w:rsidRPr="00B16919">
              <w:rPr>
                <w:rFonts w:ascii="仿宋" w:eastAsia="仿宋" w:hAnsi="仿宋" w:hint="eastAsia"/>
              </w:rPr>
              <w:t>，二类用地400</w:t>
            </w:r>
            <w:r w:rsidRPr="00B16919">
              <w:rPr>
                <w:rFonts w:ascii="仿宋" w:eastAsia="仿宋" w:hAnsi="仿宋"/>
              </w:rPr>
              <w:t xml:space="preserve"> </w:t>
            </w:r>
            <w:proofErr w:type="spellStart"/>
            <w:r w:rsidRPr="00B16919">
              <w:rPr>
                <w:rFonts w:ascii="仿宋" w:eastAsia="仿宋" w:hAnsi="仿宋"/>
              </w:rPr>
              <w:t>ngTEQ</w:t>
            </w:r>
            <w:proofErr w:type="spellEnd"/>
            <w:r w:rsidRPr="00B16919">
              <w:rPr>
                <w:rFonts w:ascii="仿宋" w:eastAsia="仿宋" w:hAnsi="仿宋"/>
              </w:rPr>
              <w:t>/kg</w:t>
            </w:r>
          </w:p>
        </w:tc>
        <w:tc>
          <w:tcPr>
            <w:tcW w:w="4052" w:type="dxa"/>
            <w:vAlign w:val="center"/>
          </w:tcPr>
          <w:p w14:paraId="052FFB3D" w14:textId="77777777" w:rsidR="007F7336" w:rsidRPr="00B16919" w:rsidRDefault="007F7336" w:rsidP="006C6101">
            <w:pPr>
              <w:jc w:val="center"/>
              <w:rPr>
                <w:rFonts w:ascii="仿宋" w:eastAsia="仿宋" w:hAnsi="仿宋"/>
                <w:lang w:eastAsia="zh-CN"/>
              </w:rPr>
            </w:pPr>
            <w:r w:rsidRPr="00B16919">
              <w:rPr>
                <w:rFonts w:ascii="仿宋" w:eastAsia="仿宋" w:hAnsi="仿宋" w:hint="eastAsia"/>
                <w:lang w:eastAsia="zh-CN"/>
              </w:rPr>
              <w:lastRenderedPageBreak/>
              <w:t>土壤环境质量建设用地土壤污染风险管控标准（GB36600-2018）</w:t>
            </w:r>
          </w:p>
        </w:tc>
      </w:tr>
    </w:tbl>
    <w:p w14:paraId="72BA5B3D" w14:textId="0428BD6A" w:rsidR="007F7336" w:rsidRPr="001D3A58" w:rsidRDefault="007F7336" w:rsidP="001D3A58">
      <w:pPr>
        <w:spacing w:before="163"/>
        <w:ind w:firstLine="560"/>
        <w:jc w:val="center"/>
        <w:rPr>
          <w:rFonts w:ascii="仿宋" w:eastAsia="仿宋" w:hAnsi="仿宋"/>
          <w:sz w:val="28"/>
          <w:szCs w:val="28"/>
          <w:lang w:eastAsia="zh-CN"/>
        </w:rPr>
      </w:pPr>
    </w:p>
    <w:p w14:paraId="724B2FFD" w14:textId="77777777" w:rsidR="007F7336" w:rsidRPr="001D3A58" w:rsidRDefault="007F7336" w:rsidP="001D3A58">
      <w:pPr>
        <w:pStyle w:val="1"/>
        <w:spacing w:before="120"/>
        <w:ind w:firstLine="560"/>
        <w:rPr>
          <w:rFonts w:ascii="仿宋" w:eastAsia="仿宋" w:hAnsi="仿宋"/>
          <w:sz w:val="28"/>
          <w:szCs w:val="28"/>
        </w:rPr>
      </w:pPr>
      <w:bookmarkStart w:id="54" w:name="_Toc123042011"/>
      <w:r w:rsidRPr="001D3A58">
        <w:rPr>
          <w:rFonts w:ascii="仿宋" w:eastAsia="仿宋" w:hAnsi="仿宋" w:hint="eastAsia"/>
          <w:sz w:val="28"/>
          <w:szCs w:val="28"/>
        </w:rPr>
        <w:t>五、监测仪器及监测信息保存</w:t>
      </w:r>
      <w:bookmarkEnd w:id="54"/>
    </w:p>
    <w:p w14:paraId="497CEE6D" w14:textId="77777777" w:rsidR="007F7336" w:rsidRPr="001D3A58" w:rsidRDefault="007F7336" w:rsidP="001D3A58">
      <w:pPr>
        <w:pStyle w:val="2"/>
        <w:spacing w:before="120"/>
        <w:ind w:firstLine="560"/>
        <w:rPr>
          <w:rFonts w:ascii="仿宋" w:eastAsia="仿宋" w:hAnsi="仿宋"/>
        </w:rPr>
      </w:pPr>
      <w:bookmarkStart w:id="55" w:name="_Toc123042012"/>
      <w:r w:rsidRPr="001D3A58">
        <w:rPr>
          <w:rFonts w:ascii="仿宋" w:eastAsia="仿宋" w:hAnsi="仿宋"/>
        </w:rPr>
        <w:t>1．自动监测</w:t>
      </w:r>
      <w:bookmarkEnd w:id="55"/>
    </w:p>
    <w:p w14:paraId="4B927EF2" w14:textId="6E2003C6" w:rsidR="007F7336" w:rsidRPr="001D3A58" w:rsidRDefault="007F7336" w:rsidP="001D3A58">
      <w:pPr>
        <w:spacing w:before="163"/>
        <w:ind w:firstLine="560"/>
        <w:jc w:val="both"/>
        <w:rPr>
          <w:rFonts w:ascii="仿宋" w:eastAsia="仿宋" w:hAnsi="仿宋"/>
          <w:sz w:val="28"/>
          <w:szCs w:val="28"/>
          <w:lang w:eastAsia="zh-CN"/>
        </w:rPr>
      </w:pPr>
      <w:r w:rsidRPr="001D3A58">
        <w:rPr>
          <w:rFonts w:ascii="仿宋" w:eastAsia="仿宋" w:hAnsi="仿宋"/>
          <w:sz w:val="28"/>
          <w:szCs w:val="28"/>
          <w:lang w:eastAsia="zh-CN"/>
        </w:rPr>
        <w:t>废气污染物自动监测按照《固定污染源烟气排放连续监测技术规范》（HJ 75-2017）和《固定污染源烟气排放连续监测系统技术要求及检测方法》（HJ 76-2017）要求进行监测。自动监测方法及仪器设备详见表6：</w:t>
      </w:r>
    </w:p>
    <w:p w14:paraId="4E1CD751" w14:textId="77777777" w:rsidR="007F7336" w:rsidRPr="001D3A58" w:rsidRDefault="007F7336" w:rsidP="001D3A58">
      <w:pPr>
        <w:spacing w:before="163" w:line="440" w:lineRule="exact"/>
        <w:ind w:firstLineChars="200" w:firstLine="560"/>
        <w:jc w:val="center"/>
        <w:rPr>
          <w:rFonts w:ascii="仿宋" w:eastAsia="仿宋" w:hAnsi="仿宋"/>
          <w:sz w:val="28"/>
          <w:szCs w:val="28"/>
          <w:lang w:eastAsia="zh-CN"/>
        </w:rPr>
      </w:pPr>
      <w:r w:rsidRPr="001D3A58">
        <w:rPr>
          <w:rFonts w:ascii="仿宋" w:eastAsia="仿宋" w:hAnsi="仿宋" w:hint="eastAsia"/>
          <w:sz w:val="28"/>
          <w:szCs w:val="28"/>
          <w:lang w:eastAsia="zh-CN"/>
        </w:rPr>
        <w:t>表</w:t>
      </w:r>
      <w:r w:rsidRPr="001D3A58">
        <w:rPr>
          <w:rFonts w:ascii="仿宋" w:eastAsia="仿宋" w:hAnsi="仿宋"/>
          <w:sz w:val="28"/>
          <w:szCs w:val="28"/>
          <w:lang w:eastAsia="zh-CN"/>
        </w:rPr>
        <w:t xml:space="preserve">6   </w:t>
      </w:r>
      <w:r w:rsidRPr="001D3A58">
        <w:rPr>
          <w:rFonts w:ascii="仿宋" w:eastAsia="仿宋" w:hAnsi="仿宋" w:hint="eastAsia"/>
          <w:sz w:val="28"/>
          <w:szCs w:val="28"/>
          <w:lang w:eastAsia="zh-CN"/>
        </w:rPr>
        <w:t>污染物监测方法及使用仪器一览表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2"/>
        <w:gridCol w:w="1526"/>
        <w:gridCol w:w="2497"/>
        <w:gridCol w:w="2784"/>
        <w:gridCol w:w="2005"/>
      </w:tblGrid>
      <w:tr w:rsidR="007F7336" w:rsidRPr="00B16919" w14:paraId="15827C75" w14:textId="77777777" w:rsidTr="006C6101">
        <w:trPr>
          <w:trHeight w:hRule="exact" w:val="653"/>
          <w:jc w:val="center"/>
        </w:trPr>
        <w:tc>
          <w:tcPr>
            <w:tcW w:w="702" w:type="dxa"/>
            <w:vAlign w:val="center"/>
          </w:tcPr>
          <w:p w14:paraId="437D0A41" w14:textId="77777777" w:rsidR="007F7336" w:rsidRPr="001D3A58" w:rsidRDefault="007F7336" w:rsidP="006C6101">
            <w:pPr>
              <w:jc w:val="center"/>
              <w:rPr>
                <w:rFonts w:ascii="仿宋" w:eastAsia="仿宋" w:hAnsi="仿宋"/>
                <w:bCs/>
                <w:color w:val="000000"/>
              </w:rPr>
            </w:pPr>
            <w:proofErr w:type="spellStart"/>
            <w:r w:rsidRPr="001D3A58">
              <w:rPr>
                <w:rFonts w:ascii="仿宋" w:eastAsia="仿宋" w:hAnsi="仿宋" w:hint="eastAsia"/>
                <w:bCs/>
                <w:color w:val="000000"/>
              </w:rPr>
              <w:t>类别</w:t>
            </w:r>
            <w:proofErr w:type="spellEnd"/>
          </w:p>
        </w:tc>
        <w:tc>
          <w:tcPr>
            <w:tcW w:w="1526" w:type="dxa"/>
            <w:vAlign w:val="center"/>
          </w:tcPr>
          <w:p w14:paraId="2EFF328F" w14:textId="77777777" w:rsidR="007F7336" w:rsidRPr="001D3A58" w:rsidRDefault="007F7336" w:rsidP="006C6101">
            <w:pPr>
              <w:jc w:val="center"/>
              <w:rPr>
                <w:rFonts w:ascii="仿宋" w:eastAsia="仿宋" w:hAnsi="仿宋"/>
                <w:bCs/>
                <w:color w:val="000000"/>
              </w:rPr>
            </w:pPr>
            <w:proofErr w:type="spellStart"/>
            <w:r w:rsidRPr="001D3A58">
              <w:rPr>
                <w:rFonts w:ascii="仿宋" w:eastAsia="仿宋" w:hAnsi="仿宋" w:hint="eastAsia"/>
                <w:bCs/>
                <w:color w:val="000000"/>
              </w:rPr>
              <w:t>监测项目</w:t>
            </w:r>
            <w:proofErr w:type="spellEnd"/>
          </w:p>
        </w:tc>
        <w:tc>
          <w:tcPr>
            <w:tcW w:w="2497" w:type="dxa"/>
            <w:vAlign w:val="center"/>
          </w:tcPr>
          <w:p w14:paraId="0F4374B7" w14:textId="77777777" w:rsidR="007F7336" w:rsidRPr="001D3A58" w:rsidRDefault="007F7336" w:rsidP="006C6101">
            <w:pPr>
              <w:jc w:val="center"/>
              <w:rPr>
                <w:rFonts w:ascii="仿宋" w:eastAsia="仿宋" w:hAnsi="仿宋"/>
                <w:bCs/>
                <w:color w:val="000000"/>
              </w:rPr>
            </w:pPr>
            <w:proofErr w:type="spellStart"/>
            <w:r w:rsidRPr="001D3A58">
              <w:rPr>
                <w:rFonts w:ascii="仿宋" w:eastAsia="仿宋" w:hAnsi="仿宋" w:hint="eastAsia"/>
                <w:bCs/>
                <w:color w:val="000000"/>
              </w:rPr>
              <w:t>监测方法及依据</w:t>
            </w:r>
            <w:proofErr w:type="spellEnd"/>
          </w:p>
        </w:tc>
        <w:tc>
          <w:tcPr>
            <w:tcW w:w="2784" w:type="dxa"/>
            <w:vAlign w:val="center"/>
          </w:tcPr>
          <w:p w14:paraId="29E13F03" w14:textId="77777777" w:rsidR="007F7336" w:rsidRPr="001D3A58" w:rsidRDefault="007F7336" w:rsidP="007F7336">
            <w:pPr>
              <w:spacing w:before="163"/>
              <w:jc w:val="center"/>
              <w:rPr>
                <w:rFonts w:ascii="仿宋" w:eastAsia="仿宋" w:hAnsi="仿宋"/>
                <w:bCs/>
                <w:color w:val="000000"/>
              </w:rPr>
            </w:pPr>
            <w:proofErr w:type="spellStart"/>
            <w:r w:rsidRPr="001D3A58">
              <w:rPr>
                <w:rFonts w:ascii="仿宋" w:eastAsia="仿宋" w:hAnsi="仿宋" w:hint="eastAsia"/>
                <w:bCs/>
                <w:color w:val="000000"/>
              </w:rPr>
              <w:t>仪器设备名称和型号</w:t>
            </w:r>
            <w:proofErr w:type="spellEnd"/>
          </w:p>
        </w:tc>
        <w:tc>
          <w:tcPr>
            <w:tcW w:w="2005" w:type="dxa"/>
            <w:vAlign w:val="center"/>
          </w:tcPr>
          <w:p w14:paraId="413B2836" w14:textId="77777777" w:rsidR="007F7336" w:rsidRPr="001D3A58" w:rsidRDefault="007F7336" w:rsidP="007F7336">
            <w:pPr>
              <w:spacing w:before="163"/>
              <w:jc w:val="center"/>
              <w:rPr>
                <w:rFonts w:ascii="仿宋" w:eastAsia="仿宋" w:hAnsi="仿宋"/>
                <w:bCs/>
                <w:color w:val="000000"/>
              </w:rPr>
            </w:pPr>
            <w:proofErr w:type="spellStart"/>
            <w:r w:rsidRPr="001D3A58">
              <w:rPr>
                <w:rFonts w:ascii="仿宋" w:eastAsia="仿宋" w:hAnsi="仿宋" w:hint="eastAsia"/>
                <w:bCs/>
                <w:color w:val="000000"/>
              </w:rPr>
              <w:t>备注</w:t>
            </w:r>
            <w:proofErr w:type="spellEnd"/>
          </w:p>
        </w:tc>
      </w:tr>
      <w:tr w:rsidR="007F7336" w:rsidRPr="00B16919" w14:paraId="5946FAD9" w14:textId="77777777" w:rsidTr="001D3A58">
        <w:trPr>
          <w:trHeight w:hRule="exact" w:val="1058"/>
          <w:jc w:val="center"/>
        </w:trPr>
        <w:tc>
          <w:tcPr>
            <w:tcW w:w="702" w:type="dxa"/>
            <w:vMerge w:val="restart"/>
            <w:vAlign w:val="center"/>
          </w:tcPr>
          <w:p w14:paraId="49ED4A01" w14:textId="77777777" w:rsidR="007F7336" w:rsidRPr="001D3A58" w:rsidRDefault="007F7336" w:rsidP="006C6101">
            <w:pPr>
              <w:jc w:val="center"/>
              <w:rPr>
                <w:rFonts w:ascii="仿宋" w:eastAsia="仿宋" w:hAnsi="仿宋"/>
                <w:bCs/>
                <w:color w:val="000000"/>
              </w:rPr>
            </w:pPr>
            <w:proofErr w:type="spellStart"/>
            <w:r w:rsidRPr="001D3A58">
              <w:rPr>
                <w:rFonts w:ascii="仿宋" w:eastAsia="仿宋" w:hAnsi="仿宋" w:hint="eastAsia"/>
                <w:bCs/>
                <w:color w:val="000000"/>
              </w:rPr>
              <w:t>废气</w:t>
            </w:r>
            <w:proofErr w:type="spellEnd"/>
          </w:p>
        </w:tc>
        <w:tc>
          <w:tcPr>
            <w:tcW w:w="1526" w:type="dxa"/>
            <w:vAlign w:val="center"/>
          </w:tcPr>
          <w:p w14:paraId="2F3CD65D" w14:textId="77777777" w:rsidR="007F7336" w:rsidRPr="001D3A58" w:rsidRDefault="007F7336" w:rsidP="006C6101">
            <w:pPr>
              <w:jc w:val="center"/>
              <w:rPr>
                <w:rFonts w:ascii="仿宋" w:eastAsia="仿宋" w:hAnsi="仿宋"/>
                <w:color w:val="000000"/>
              </w:rPr>
            </w:pPr>
            <w:proofErr w:type="spellStart"/>
            <w:r w:rsidRPr="001D3A58">
              <w:rPr>
                <w:rFonts w:ascii="仿宋" w:eastAsia="仿宋" w:hAnsi="仿宋" w:hint="eastAsia"/>
                <w:color w:val="000000"/>
              </w:rPr>
              <w:t>颗粒物</w:t>
            </w:r>
            <w:proofErr w:type="spellEnd"/>
          </w:p>
        </w:tc>
        <w:tc>
          <w:tcPr>
            <w:tcW w:w="2497" w:type="dxa"/>
            <w:vAlign w:val="center"/>
          </w:tcPr>
          <w:p w14:paraId="4BF88AFF" w14:textId="77777777" w:rsidR="007F7336" w:rsidRPr="001D3A58" w:rsidRDefault="007F7336" w:rsidP="001D3A58">
            <w:pPr>
              <w:spacing w:before="163"/>
              <w:jc w:val="center"/>
              <w:rPr>
                <w:rFonts w:ascii="仿宋" w:eastAsia="仿宋" w:hAnsi="仿宋"/>
              </w:rPr>
            </w:pPr>
            <w:proofErr w:type="spellStart"/>
            <w:r w:rsidRPr="001D3A58">
              <w:rPr>
                <w:rFonts w:ascii="仿宋" w:eastAsia="仿宋" w:hAnsi="仿宋" w:hint="eastAsia"/>
              </w:rPr>
              <w:t>透光度测量</w:t>
            </w:r>
            <w:proofErr w:type="spellEnd"/>
          </w:p>
        </w:tc>
        <w:tc>
          <w:tcPr>
            <w:tcW w:w="2784" w:type="dxa"/>
            <w:vAlign w:val="center"/>
          </w:tcPr>
          <w:p w14:paraId="18F930FB" w14:textId="77777777" w:rsidR="007F7336" w:rsidRPr="001D3A58" w:rsidRDefault="007F7336" w:rsidP="001D3A58">
            <w:pPr>
              <w:spacing w:before="163"/>
              <w:jc w:val="center"/>
              <w:rPr>
                <w:rFonts w:ascii="仿宋" w:eastAsia="仿宋" w:hAnsi="仿宋"/>
                <w:lang w:eastAsia="zh-CN"/>
              </w:rPr>
            </w:pPr>
            <w:r w:rsidRPr="001D3A58">
              <w:rPr>
                <w:rFonts w:ascii="仿宋" w:eastAsia="仿宋" w:hAnsi="仿宋" w:hint="eastAsia"/>
                <w:lang w:eastAsia="zh-CN"/>
              </w:rPr>
              <w:t>粉尘仪监测仪，</w:t>
            </w:r>
            <w:r w:rsidRPr="001D3A58">
              <w:rPr>
                <w:rFonts w:ascii="仿宋" w:eastAsia="仿宋" w:hAnsi="仿宋"/>
                <w:lang w:eastAsia="zh-CN"/>
              </w:rPr>
              <w:t>OMD-41/FW320</w:t>
            </w:r>
          </w:p>
        </w:tc>
        <w:tc>
          <w:tcPr>
            <w:tcW w:w="2005" w:type="dxa"/>
            <w:vAlign w:val="center"/>
          </w:tcPr>
          <w:p w14:paraId="2AD8C695" w14:textId="77777777" w:rsidR="007F7336" w:rsidRPr="001D3A58" w:rsidRDefault="007F7336" w:rsidP="001D3A58">
            <w:pPr>
              <w:spacing w:before="163"/>
              <w:jc w:val="center"/>
              <w:rPr>
                <w:rFonts w:ascii="仿宋" w:eastAsia="仿宋" w:hAnsi="仿宋"/>
                <w:bCs/>
                <w:color w:val="000000"/>
              </w:rPr>
            </w:pPr>
            <w:r w:rsidRPr="001D3A58">
              <w:rPr>
                <w:rFonts w:ascii="仿宋" w:eastAsia="仿宋" w:hAnsi="仿宋"/>
              </w:rPr>
              <w:t>SICK MAIHAK</w:t>
            </w:r>
          </w:p>
        </w:tc>
      </w:tr>
      <w:tr w:rsidR="007F7336" w:rsidRPr="00B16919" w14:paraId="50827F32" w14:textId="77777777" w:rsidTr="001D3A58">
        <w:trPr>
          <w:trHeight w:hRule="exact" w:val="804"/>
          <w:jc w:val="center"/>
        </w:trPr>
        <w:tc>
          <w:tcPr>
            <w:tcW w:w="702" w:type="dxa"/>
            <w:vMerge/>
            <w:vAlign w:val="center"/>
          </w:tcPr>
          <w:p w14:paraId="131243EE" w14:textId="77777777" w:rsidR="007F7336" w:rsidRPr="001D3A58" w:rsidRDefault="007F7336">
            <w:pPr>
              <w:spacing w:before="163"/>
              <w:jc w:val="center"/>
              <w:rPr>
                <w:rFonts w:ascii="仿宋" w:eastAsia="仿宋" w:hAnsi="仿宋"/>
                <w:bCs/>
                <w:color w:val="000000"/>
              </w:rPr>
            </w:pPr>
          </w:p>
        </w:tc>
        <w:tc>
          <w:tcPr>
            <w:tcW w:w="1526" w:type="dxa"/>
            <w:vAlign w:val="center"/>
          </w:tcPr>
          <w:p w14:paraId="3EC4C6EB" w14:textId="77777777" w:rsidR="007F7336" w:rsidRPr="001D3A58" w:rsidRDefault="007F7336">
            <w:pPr>
              <w:spacing w:before="163"/>
              <w:jc w:val="center"/>
              <w:rPr>
                <w:rFonts w:ascii="仿宋" w:eastAsia="仿宋" w:hAnsi="仿宋"/>
                <w:color w:val="000000"/>
              </w:rPr>
            </w:pPr>
            <w:proofErr w:type="spellStart"/>
            <w:r w:rsidRPr="001D3A58">
              <w:rPr>
                <w:rFonts w:ascii="仿宋" w:eastAsia="仿宋" w:hAnsi="仿宋" w:hint="eastAsia"/>
                <w:color w:val="000000"/>
              </w:rPr>
              <w:t>二氧化硫</w:t>
            </w:r>
            <w:proofErr w:type="spellEnd"/>
          </w:p>
        </w:tc>
        <w:tc>
          <w:tcPr>
            <w:tcW w:w="2497" w:type="dxa"/>
            <w:vAlign w:val="center"/>
          </w:tcPr>
          <w:p w14:paraId="1E100DD3" w14:textId="77777777" w:rsidR="007F7336" w:rsidRPr="001D3A58" w:rsidRDefault="007F7336" w:rsidP="001D3A58">
            <w:pPr>
              <w:spacing w:before="163"/>
              <w:jc w:val="center"/>
              <w:rPr>
                <w:rFonts w:ascii="仿宋" w:eastAsia="仿宋" w:hAnsi="仿宋"/>
              </w:rPr>
            </w:pPr>
            <w:proofErr w:type="spellStart"/>
            <w:r w:rsidRPr="001D3A58">
              <w:rPr>
                <w:rFonts w:ascii="仿宋" w:eastAsia="仿宋" w:hAnsi="仿宋" w:hint="eastAsia"/>
              </w:rPr>
              <w:t>红外气体过滤相关法</w:t>
            </w:r>
            <w:proofErr w:type="spellEnd"/>
          </w:p>
        </w:tc>
        <w:tc>
          <w:tcPr>
            <w:tcW w:w="2784" w:type="dxa"/>
            <w:vAlign w:val="center"/>
          </w:tcPr>
          <w:p w14:paraId="68EF1311" w14:textId="77777777" w:rsidR="007F7336" w:rsidRPr="001D3A58" w:rsidRDefault="007F7336" w:rsidP="001D3A58">
            <w:pPr>
              <w:spacing w:before="163"/>
              <w:jc w:val="center"/>
              <w:rPr>
                <w:rFonts w:ascii="仿宋" w:eastAsia="仿宋" w:hAnsi="仿宋"/>
              </w:rPr>
            </w:pPr>
            <w:r w:rsidRPr="001D3A58">
              <w:rPr>
                <w:rFonts w:ascii="仿宋" w:eastAsia="仿宋" w:hAnsi="仿宋" w:hint="eastAsia"/>
              </w:rPr>
              <w:t>CEMS，MBGAS3000</w:t>
            </w:r>
          </w:p>
        </w:tc>
        <w:tc>
          <w:tcPr>
            <w:tcW w:w="2005" w:type="dxa"/>
            <w:vAlign w:val="center"/>
          </w:tcPr>
          <w:p w14:paraId="36BB74F4" w14:textId="77777777" w:rsidR="007F7336" w:rsidRPr="001D3A58" w:rsidRDefault="007F7336" w:rsidP="001D3A58">
            <w:pPr>
              <w:spacing w:before="163"/>
              <w:jc w:val="center"/>
              <w:rPr>
                <w:rFonts w:ascii="仿宋" w:eastAsia="仿宋" w:hAnsi="仿宋"/>
                <w:bCs/>
                <w:color w:val="000000"/>
                <w:lang w:eastAsia="zh-CN"/>
              </w:rPr>
            </w:pPr>
            <w:r w:rsidRPr="001D3A58">
              <w:rPr>
                <w:rFonts w:ascii="仿宋" w:eastAsia="仿宋" w:hAnsi="仿宋" w:hint="eastAsia"/>
                <w:bCs/>
                <w:color w:val="000000"/>
                <w:lang w:eastAsia="zh-CN"/>
              </w:rPr>
              <w:t>ABB烟气在线分析系统</w:t>
            </w:r>
          </w:p>
        </w:tc>
      </w:tr>
      <w:tr w:rsidR="007F7336" w:rsidRPr="00B16919" w14:paraId="11B7A29F" w14:textId="77777777" w:rsidTr="001D3A58">
        <w:trPr>
          <w:trHeight w:hRule="exact" w:val="870"/>
          <w:jc w:val="center"/>
        </w:trPr>
        <w:tc>
          <w:tcPr>
            <w:tcW w:w="702" w:type="dxa"/>
            <w:vMerge/>
            <w:vAlign w:val="center"/>
          </w:tcPr>
          <w:p w14:paraId="395670BD" w14:textId="77777777" w:rsidR="007F7336" w:rsidRPr="001D3A58" w:rsidRDefault="007F7336">
            <w:pPr>
              <w:spacing w:before="163"/>
              <w:jc w:val="center"/>
              <w:rPr>
                <w:rFonts w:ascii="仿宋" w:eastAsia="仿宋" w:hAnsi="仿宋"/>
                <w:bCs/>
                <w:color w:val="000000"/>
                <w:lang w:eastAsia="zh-CN"/>
              </w:rPr>
            </w:pPr>
          </w:p>
        </w:tc>
        <w:tc>
          <w:tcPr>
            <w:tcW w:w="1526" w:type="dxa"/>
            <w:vAlign w:val="center"/>
          </w:tcPr>
          <w:p w14:paraId="442FD8C1" w14:textId="77777777" w:rsidR="007F7336" w:rsidRPr="001D3A58" w:rsidRDefault="007F7336">
            <w:pPr>
              <w:spacing w:before="163"/>
              <w:jc w:val="center"/>
              <w:rPr>
                <w:rFonts w:ascii="仿宋" w:eastAsia="仿宋" w:hAnsi="仿宋"/>
                <w:color w:val="000000"/>
              </w:rPr>
            </w:pPr>
            <w:proofErr w:type="spellStart"/>
            <w:r w:rsidRPr="001D3A58">
              <w:rPr>
                <w:rFonts w:ascii="仿宋" w:eastAsia="仿宋" w:hAnsi="仿宋" w:hint="eastAsia"/>
                <w:color w:val="000000"/>
              </w:rPr>
              <w:t>氮氧化物</w:t>
            </w:r>
            <w:proofErr w:type="spellEnd"/>
          </w:p>
        </w:tc>
        <w:tc>
          <w:tcPr>
            <w:tcW w:w="2497" w:type="dxa"/>
            <w:vAlign w:val="center"/>
          </w:tcPr>
          <w:p w14:paraId="7A9B32A3" w14:textId="77777777" w:rsidR="007F7336" w:rsidRPr="001D3A58" w:rsidRDefault="007F7336" w:rsidP="001D3A58">
            <w:pPr>
              <w:spacing w:before="163"/>
              <w:jc w:val="center"/>
              <w:rPr>
                <w:rFonts w:ascii="仿宋" w:eastAsia="仿宋" w:hAnsi="仿宋"/>
              </w:rPr>
            </w:pPr>
            <w:proofErr w:type="spellStart"/>
            <w:r w:rsidRPr="001D3A58">
              <w:rPr>
                <w:rFonts w:ascii="仿宋" w:eastAsia="仿宋" w:hAnsi="仿宋" w:hint="eastAsia"/>
              </w:rPr>
              <w:t>红外气体过滤相关法</w:t>
            </w:r>
            <w:proofErr w:type="spellEnd"/>
          </w:p>
        </w:tc>
        <w:tc>
          <w:tcPr>
            <w:tcW w:w="2784" w:type="dxa"/>
            <w:vAlign w:val="center"/>
          </w:tcPr>
          <w:p w14:paraId="2EF27ED8" w14:textId="77777777" w:rsidR="007F7336" w:rsidRPr="001D3A58" w:rsidRDefault="007F7336" w:rsidP="001D3A58">
            <w:pPr>
              <w:spacing w:before="163"/>
              <w:jc w:val="center"/>
              <w:rPr>
                <w:rFonts w:ascii="仿宋" w:eastAsia="仿宋" w:hAnsi="仿宋"/>
              </w:rPr>
            </w:pPr>
            <w:r w:rsidRPr="001D3A58">
              <w:rPr>
                <w:rFonts w:ascii="仿宋" w:eastAsia="仿宋" w:hAnsi="仿宋" w:hint="eastAsia"/>
              </w:rPr>
              <w:t>CEMS，MBGAS3000</w:t>
            </w:r>
          </w:p>
        </w:tc>
        <w:tc>
          <w:tcPr>
            <w:tcW w:w="2005" w:type="dxa"/>
            <w:vAlign w:val="center"/>
          </w:tcPr>
          <w:p w14:paraId="27F8E00A" w14:textId="77777777" w:rsidR="007F7336" w:rsidRPr="001D3A58" w:rsidRDefault="007F7336" w:rsidP="001D3A58">
            <w:pPr>
              <w:spacing w:before="163"/>
              <w:jc w:val="center"/>
              <w:rPr>
                <w:rFonts w:ascii="仿宋" w:eastAsia="仿宋" w:hAnsi="仿宋"/>
                <w:bCs/>
                <w:color w:val="000000"/>
                <w:lang w:eastAsia="zh-CN"/>
              </w:rPr>
            </w:pPr>
            <w:r w:rsidRPr="001D3A58">
              <w:rPr>
                <w:rFonts w:ascii="仿宋" w:eastAsia="仿宋" w:hAnsi="仿宋" w:hint="eastAsia"/>
                <w:bCs/>
                <w:color w:val="000000"/>
                <w:lang w:eastAsia="zh-CN"/>
              </w:rPr>
              <w:t>ABB烟气在线分析系统</w:t>
            </w:r>
          </w:p>
        </w:tc>
      </w:tr>
      <w:tr w:rsidR="007F7336" w:rsidRPr="00B16919" w14:paraId="519A85F4" w14:textId="77777777" w:rsidTr="001D3A58">
        <w:trPr>
          <w:trHeight w:hRule="exact" w:val="922"/>
          <w:jc w:val="center"/>
        </w:trPr>
        <w:tc>
          <w:tcPr>
            <w:tcW w:w="702" w:type="dxa"/>
            <w:vMerge/>
            <w:vAlign w:val="center"/>
          </w:tcPr>
          <w:p w14:paraId="4CE67013" w14:textId="77777777" w:rsidR="007F7336" w:rsidRPr="001D3A58" w:rsidRDefault="007F7336">
            <w:pPr>
              <w:spacing w:before="163"/>
              <w:jc w:val="center"/>
              <w:rPr>
                <w:rFonts w:ascii="仿宋" w:eastAsia="仿宋" w:hAnsi="仿宋"/>
                <w:bCs/>
                <w:color w:val="000000"/>
                <w:lang w:eastAsia="zh-CN"/>
              </w:rPr>
            </w:pPr>
          </w:p>
        </w:tc>
        <w:tc>
          <w:tcPr>
            <w:tcW w:w="1526" w:type="dxa"/>
            <w:vAlign w:val="center"/>
          </w:tcPr>
          <w:p w14:paraId="3F66593A" w14:textId="77777777" w:rsidR="007F7336" w:rsidRPr="001D3A58" w:rsidRDefault="007F7336">
            <w:pPr>
              <w:spacing w:before="163"/>
              <w:jc w:val="center"/>
              <w:rPr>
                <w:rFonts w:ascii="仿宋" w:eastAsia="仿宋" w:hAnsi="仿宋"/>
                <w:bCs/>
                <w:color w:val="000000"/>
              </w:rPr>
            </w:pPr>
            <w:proofErr w:type="spellStart"/>
            <w:r w:rsidRPr="001D3A58">
              <w:rPr>
                <w:rFonts w:ascii="仿宋" w:eastAsia="仿宋" w:hAnsi="仿宋" w:hint="eastAsia"/>
                <w:color w:val="000000"/>
              </w:rPr>
              <w:t>一氧化碳</w:t>
            </w:r>
            <w:proofErr w:type="spellEnd"/>
          </w:p>
        </w:tc>
        <w:tc>
          <w:tcPr>
            <w:tcW w:w="2497" w:type="dxa"/>
            <w:vAlign w:val="center"/>
          </w:tcPr>
          <w:p w14:paraId="5479D51E" w14:textId="77777777" w:rsidR="007F7336" w:rsidRPr="001D3A58" w:rsidRDefault="007F7336" w:rsidP="001D3A58">
            <w:pPr>
              <w:spacing w:before="163"/>
              <w:jc w:val="center"/>
              <w:rPr>
                <w:rFonts w:ascii="仿宋" w:eastAsia="仿宋" w:hAnsi="仿宋"/>
              </w:rPr>
            </w:pPr>
            <w:proofErr w:type="spellStart"/>
            <w:r w:rsidRPr="001D3A58">
              <w:rPr>
                <w:rFonts w:ascii="仿宋" w:eastAsia="仿宋" w:hAnsi="仿宋" w:hint="eastAsia"/>
              </w:rPr>
              <w:t>红外气体过滤相关法</w:t>
            </w:r>
            <w:proofErr w:type="spellEnd"/>
          </w:p>
        </w:tc>
        <w:tc>
          <w:tcPr>
            <w:tcW w:w="2784" w:type="dxa"/>
            <w:vAlign w:val="center"/>
          </w:tcPr>
          <w:p w14:paraId="60F1D1F0" w14:textId="77777777" w:rsidR="007F7336" w:rsidRPr="001D3A58" w:rsidRDefault="007F7336" w:rsidP="001D3A58">
            <w:pPr>
              <w:spacing w:before="163"/>
              <w:jc w:val="center"/>
              <w:rPr>
                <w:rFonts w:ascii="仿宋" w:eastAsia="仿宋" w:hAnsi="仿宋"/>
              </w:rPr>
            </w:pPr>
            <w:r w:rsidRPr="001D3A58">
              <w:rPr>
                <w:rFonts w:ascii="仿宋" w:eastAsia="仿宋" w:hAnsi="仿宋" w:hint="eastAsia"/>
              </w:rPr>
              <w:t>CEMS，MBGAS3000</w:t>
            </w:r>
          </w:p>
        </w:tc>
        <w:tc>
          <w:tcPr>
            <w:tcW w:w="2005" w:type="dxa"/>
            <w:vAlign w:val="center"/>
          </w:tcPr>
          <w:p w14:paraId="380FCF90" w14:textId="77777777" w:rsidR="007F7336" w:rsidRPr="001D3A58" w:rsidRDefault="007F7336" w:rsidP="001D3A58">
            <w:pPr>
              <w:spacing w:before="163"/>
              <w:jc w:val="center"/>
              <w:rPr>
                <w:rFonts w:ascii="仿宋" w:eastAsia="仿宋" w:hAnsi="仿宋"/>
                <w:bCs/>
                <w:color w:val="000000"/>
                <w:lang w:eastAsia="zh-CN"/>
              </w:rPr>
            </w:pPr>
            <w:r w:rsidRPr="001D3A58">
              <w:rPr>
                <w:rFonts w:ascii="仿宋" w:eastAsia="仿宋" w:hAnsi="仿宋" w:hint="eastAsia"/>
                <w:bCs/>
                <w:color w:val="000000"/>
                <w:lang w:eastAsia="zh-CN"/>
              </w:rPr>
              <w:t>ABB烟气在线分析系统</w:t>
            </w:r>
          </w:p>
        </w:tc>
      </w:tr>
      <w:tr w:rsidR="007F7336" w:rsidRPr="00B16919" w14:paraId="0DB2FD11" w14:textId="77777777" w:rsidTr="001D3A58">
        <w:trPr>
          <w:trHeight w:hRule="exact" w:val="832"/>
          <w:jc w:val="center"/>
        </w:trPr>
        <w:tc>
          <w:tcPr>
            <w:tcW w:w="702" w:type="dxa"/>
            <w:vMerge/>
            <w:vAlign w:val="center"/>
          </w:tcPr>
          <w:p w14:paraId="3011B5C9" w14:textId="77777777" w:rsidR="007F7336" w:rsidRPr="001D3A58" w:rsidRDefault="007F7336">
            <w:pPr>
              <w:spacing w:before="163"/>
              <w:jc w:val="center"/>
              <w:rPr>
                <w:rFonts w:ascii="仿宋" w:eastAsia="仿宋" w:hAnsi="仿宋"/>
                <w:bCs/>
                <w:color w:val="000000"/>
                <w:lang w:eastAsia="zh-CN"/>
              </w:rPr>
            </w:pPr>
          </w:p>
        </w:tc>
        <w:tc>
          <w:tcPr>
            <w:tcW w:w="1526" w:type="dxa"/>
            <w:vAlign w:val="center"/>
          </w:tcPr>
          <w:p w14:paraId="3277B92F" w14:textId="77777777" w:rsidR="007F7336" w:rsidRPr="001D3A58" w:rsidRDefault="007F7336">
            <w:pPr>
              <w:spacing w:before="163"/>
              <w:jc w:val="center"/>
              <w:rPr>
                <w:rFonts w:ascii="仿宋" w:eastAsia="仿宋" w:hAnsi="仿宋"/>
                <w:color w:val="000000"/>
              </w:rPr>
            </w:pPr>
            <w:proofErr w:type="spellStart"/>
            <w:r w:rsidRPr="001D3A58">
              <w:rPr>
                <w:rFonts w:ascii="仿宋" w:eastAsia="仿宋" w:hAnsi="仿宋" w:hint="eastAsia"/>
                <w:color w:val="000000"/>
              </w:rPr>
              <w:t>氯化氢</w:t>
            </w:r>
            <w:proofErr w:type="spellEnd"/>
          </w:p>
        </w:tc>
        <w:tc>
          <w:tcPr>
            <w:tcW w:w="2497" w:type="dxa"/>
            <w:vAlign w:val="center"/>
          </w:tcPr>
          <w:p w14:paraId="36081FC2" w14:textId="77777777" w:rsidR="007F7336" w:rsidRPr="001D3A58" w:rsidRDefault="007F7336" w:rsidP="001D3A58">
            <w:pPr>
              <w:spacing w:before="163"/>
              <w:jc w:val="center"/>
              <w:rPr>
                <w:rFonts w:ascii="仿宋" w:eastAsia="仿宋" w:hAnsi="仿宋"/>
              </w:rPr>
            </w:pPr>
            <w:proofErr w:type="spellStart"/>
            <w:r w:rsidRPr="001D3A58">
              <w:rPr>
                <w:rFonts w:ascii="仿宋" w:eastAsia="仿宋" w:hAnsi="仿宋" w:hint="eastAsia"/>
              </w:rPr>
              <w:t>红外气体过滤相关法</w:t>
            </w:r>
            <w:proofErr w:type="spellEnd"/>
          </w:p>
        </w:tc>
        <w:tc>
          <w:tcPr>
            <w:tcW w:w="2784" w:type="dxa"/>
            <w:vAlign w:val="center"/>
          </w:tcPr>
          <w:p w14:paraId="70B72D97" w14:textId="77777777" w:rsidR="007F7336" w:rsidRPr="001D3A58" w:rsidRDefault="007F7336" w:rsidP="001D3A58">
            <w:pPr>
              <w:spacing w:before="163"/>
              <w:jc w:val="center"/>
              <w:rPr>
                <w:rFonts w:ascii="仿宋" w:eastAsia="仿宋" w:hAnsi="仿宋"/>
              </w:rPr>
            </w:pPr>
            <w:r w:rsidRPr="001D3A58">
              <w:rPr>
                <w:rFonts w:ascii="仿宋" w:eastAsia="仿宋" w:hAnsi="仿宋" w:hint="eastAsia"/>
              </w:rPr>
              <w:t>CEMS，MBGAS3000</w:t>
            </w:r>
          </w:p>
        </w:tc>
        <w:tc>
          <w:tcPr>
            <w:tcW w:w="2005" w:type="dxa"/>
            <w:vAlign w:val="center"/>
          </w:tcPr>
          <w:p w14:paraId="3E5CEB13" w14:textId="77777777" w:rsidR="007F7336" w:rsidRPr="001D3A58" w:rsidRDefault="007F7336" w:rsidP="001D3A58">
            <w:pPr>
              <w:spacing w:before="163"/>
              <w:jc w:val="center"/>
              <w:rPr>
                <w:rFonts w:ascii="仿宋" w:eastAsia="仿宋" w:hAnsi="仿宋"/>
                <w:bCs/>
                <w:color w:val="000000"/>
                <w:lang w:eastAsia="zh-CN"/>
              </w:rPr>
            </w:pPr>
            <w:r w:rsidRPr="001D3A58">
              <w:rPr>
                <w:rFonts w:ascii="仿宋" w:eastAsia="仿宋" w:hAnsi="仿宋" w:hint="eastAsia"/>
                <w:bCs/>
                <w:color w:val="000000"/>
                <w:lang w:eastAsia="zh-CN"/>
              </w:rPr>
              <w:t>ABB烟气在线分析系统</w:t>
            </w:r>
          </w:p>
        </w:tc>
      </w:tr>
    </w:tbl>
    <w:p w14:paraId="5A5E973B" w14:textId="5D3DC17B" w:rsidR="007F7336" w:rsidRPr="00B16919" w:rsidRDefault="007F7336" w:rsidP="001D3A58">
      <w:pPr>
        <w:spacing w:before="163"/>
        <w:rPr>
          <w:rFonts w:ascii="仿宋" w:eastAsia="仿宋" w:hAnsi="仿宋"/>
          <w:sz w:val="28"/>
          <w:szCs w:val="28"/>
          <w:lang w:eastAsia="zh-CN"/>
        </w:rPr>
      </w:pPr>
      <w:r w:rsidRPr="00B16919">
        <w:rPr>
          <w:rFonts w:ascii="仿宋" w:eastAsia="仿宋" w:hAnsi="仿宋" w:hint="eastAsia"/>
          <w:sz w:val="28"/>
          <w:szCs w:val="28"/>
          <w:lang w:eastAsia="zh-CN"/>
        </w:rPr>
        <w:t xml:space="preserve">  </w:t>
      </w:r>
      <w:r w:rsidRPr="001D3A58">
        <w:rPr>
          <w:rFonts w:ascii="仿宋" w:eastAsia="仿宋" w:hAnsi="仿宋"/>
          <w:sz w:val="28"/>
          <w:szCs w:val="28"/>
          <w:lang w:eastAsia="zh-CN"/>
        </w:rPr>
        <w:t>我公司严格按照国家环境监测技术规范和环境监测管理规定的要求开展自行监测，所采用的自动监测设备委托第三方定期维护、标</w:t>
      </w:r>
      <w:r w:rsidRPr="00B16919">
        <w:rPr>
          <w:rFonts w:ascii="仿宋" w:eastAsia="仿宋" w:hAnsi="仿宋" w:hint="eastAsia"/>
          <w:sz w:val="28"/>
          <w:szCs w:val="28"/>
          <w:lang w:eastAsia="zh-CN"/>
        </w:rPr>
        <w:t>定检</w:t>
      </w:r>
      <w:r w:rsidRPr="001D3A58">
        <w:rPr>
          <w:rFonts w:ascii="仿宋" w:eastAsia="仿宋" w:hAnsi="仿宋"/>
          <w:sz w:val="28"/>
          <w:szCs w:val="28"/>
          <w:lang w:eastAsia="zh-CN"/>
        </w:rPr>
        <w:t>验和校准，通过合格性验收后，定期接受数据有效性审核，并加强运行维护管理，能够保证设备正常运行和数据正常传输。</w:t>
      </w:r>
    </w:p>
    <w:p w14:paraId="79DC8C58" w14:textId="77777777" w:rsidR="007F7336" w:rsidRPr="001D3A58" w:rsidRDefault="007F7336" w:rsidP="001D3A58">
      <w:pPr>
        <w:pStyle w:val="2"/>
        <w:spacing w:before="120"/>
        <w:ind w:firstLine="560"/>
        <w:rPr>
          <w:rFonts w:ascii="仿宋" w:eastAsia="仿宋" w:hAnsi="仿宋"/>
        </w:rPr>
      </w:pPr>
      <w:bookmarkStart w:id="56" w:name="_Toc123042013"/>
      <w:r w:rsidRPr="001D3A58">
        <w:rPr>
          <w:rFonts w:ascii="仿宋" w:eastAsia="仿宋" w:hAnsi="仿宋"/>
        </w:rPr>
        <w:t>2</w:t>
      </w:r>
      <w:r w:rsidRPr="001D3A58">
        <w:rPr>
          <w:rFonts w:ascii="仿宋" w:eastAsia="仿宋" w:hAnsi="仿宋" w:hint="eastAsia"/>
        </w:rPr>
        <w:t>、监测采样设备及分析设备</w:t>
      </w:r>
      <w:bookmarkEnd w:id="56"/>
    </w:p>
    <w:p w14:paraId="1D010AFA" w14:textId="77777777" w:rsidR="007F7336" w:rsidRPr="00B16919" w:rsidRDefault="007F7336" w:rsidP="007F7336">
      <w:pPr>
        <w:jc w:val="center"/>
        <w:rPr>
          <w:rFonts w:ascii="仿宋" w:eastAsia="仿宋" w:hAnsi="仿宋" w:cs="仿宋"/>
          <w:b/>
          <w:bCs/>
          <w:sz w:val="44"/>
          <w:szCs w:val="44"/>
          <w:lang w:eastAsia="zh-CN"/>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1261"/>
        <w:gridCol w:w="1598"/>
        <w:gridCol w:w="2680"/>
        <w:gridCol w:w="2817"/>
      </w:tblGrid>
      <w:tr w:rsidR="007F7336" w:rsidRPr="00B16919" w14:paraId="430DA2DE" w14:textId="77777777" w:rsidTr="006C6101">
        <w:tc>
          <w:tcPr>
            <w:tcW w:w="654" w:type="pct"/>
            <w:shd w:val="clear" w:color="auto" w:fill="auto"/>
            <w:vAlign w:val="center"/>
          </w:tcPr>
          <w:p w14:paraId="4C0EC7CD" w14:textId="77777777" w:rsidR="007F7336" w:rsidRPr="00B16919" w:rsidRDefault="007F7336" w:rsidP="006C6101">
            <w:pPr>
              <w:jc w:val="center"/>
              <w:rPr>
                <w:rFonts w:ascii="仿宋" w:eastAsia="仿宋" w:hAnsi="仿宋" w:cs="仿宋"/>
                <w:bCs/>
              </w:rPr>
            </w:pPr>
            <w:proofErr w:type="spellStart"/>
            <w:r w:rsidRPr="00B16919">
              <w:rPr>
                <w:rFonts w:ascii="仿宋" w:eastAsia="仿宋" w:hAnsi="仿宋" w:cs="仿宋" w:hint="eastAsia"/>
                <w:bCs/>
              </w:rPr>
              <w:t>监测类别</w:t>
            </w:r>
            <w:proofErr w:type="spellEnd"/>
          </w:p>
        </w:tc>
        <w:tc>
          <w:tcPr>
            <w:tcW w:w="656" w:type="pct"/>
            <w:shd w:val="clear" w:color="auto" w:fill="auto"/>
            <w:vAlign w:val="center"/>
          </w:tcPr>
          <w:p w14:paraId="6E13D90A" w14:textId="77777777" w:rsidR="007F7336" w:rsidRPr="00B16919" w:rsidRDefault="007F7336" w:rsidP="006C6101">
            <w:pPr>
              <w:jc w:val="center"/>
              <w:rPr>
                <w:rFonts w:ascii="仿宋" w:eastAsia="仿宋" w:hAnsi="仿宋" w:cs="仿宋"/>
                <w:bCs/>
              </w:rPr>
            </w:pPr>
            <w:proofErr w:type="spellStart"/>
            <w:r w:rsidRPr="00B16919">
              <w:rPr>
                <w:rFonts w:ascii="仿宋" w:eastAsia="仿宋" w:hAnsi="仿宋" w:cs="仿宋" w:hint="eastAsia"/>
                <w:bCs/>
              </w:rPr>
              <w:t>监测项目</w:t>
            </w:r>
            <w:proofErr w:type="spellEnd"/>
          </w:p>
        </w:tc>
        <w:tc>
          <w:tcPr>
            <w:tcW w:w="831" w:type="pct"/>
            <w:shd w:val="clear" w:color="auto" w:fill="auto"/>
            <w:vAlign w:val="center"/>
          </w:tcPr>
          <w:p w14:paraId="0A7A3F1C" w14:textId="77777777" w:rsidR="007F7336" w:rsidRPr="00B16919" w:rsidRDefault="007F7336" w:rsidP="006C6101">
            <w:pPr>
              <w:jc w:val="center"/>
              <w:rPr>
                <w:rFonts w:ascii="仿宋" w:eastAsia="仿宋" w:hAnsi="仿宋" w:cs="仿宋"/>
                <w:bCs/>
              </w:rPr>
            </w:pPr>
            <w:proofErr w:type="spellStart"/>
            <w:r w:rsidRPr="00B16919">
              <w:rPr>
                <w:rFonts w:ascii="仿宋" w:eastAsia="仿宋" w:hAnsi="仿宋" w:cs="仿宋" w:hint="eastAsia"/>
                <w:bCs/>
              </w:rPr>
              <w:t>采样、分析方法</w:t>
            </w:r>
            <w:proofErr w:type="spellEnd"/>
          </w:p>
        </w:tc>
        <w:tc>
          <w:tcPr>
            <w:tcW w:w="1394" w:type="pct"/>
            <w:shd w:val="clear" w:color="auto" w:fill="auto"/>
            <w:vAlign w:val="center"/>
          </w:tcPr>
          <w:p w14:paraId="0ED3CCFF" w14:textId="77777777" w:rsidR="007F7336" w:rsidRPr="00D824CF" w:rsidRDefault="007F7336" w:rsidP="006C6101">
            <w:pPr>
              <w:jc w:val="center"/>
              <w:rPr>
                <w:rFonts w:ascii="仿宋" w:eastAsia="仿宋" w:hAnsi="仿宋" w:cs="仿宋"/>
                <w:bCs/>
              </w:rPr>
            </w:pPr>
            <w:proofErr w:type="spellStart"/>
            <w:r w:rsidRPr="002F3B70">
              <w:rPr>
                <w:rFonts w:ascii="仿宋" w:eastAsia="仿宋" w:hAnsi="仿宋" w:cs="仿宋" w:hint="eastAsia"/>
                <w:bCs/>
              </w:rPr>
              <w:t>采样设备</w:t>
            </w:r>
            <w:proofErr w:type="spellEnd"/>
          </w:p>
        </w:tc>
        <w:tc>
          <w:tcPr>
            <w:tcW w:w="1465" w:type="pct"/>
            <w:shd w:val="clear" w:color="auto" w:fill="auto"/>
            <w:vAlign w:val="center"/>
          </w:tcPr>
          <w:p w14:paraId="6E6C1279" w14:textId="77777777" w:rsidR="007F7336" w:rsidRPr="00F61FF2" w:rsidRDefault="007F7336" w:rsidP="006C6101">
            <w:pPr>
              <w:jc w:val="center"/>
              <w:rPr>
                <w:rFonts w:ascii="仿宋" w:eastAsia="仿宋" w:hAnsi="仿宋" w:cs="仿宋"/>
                <w:bCs/>
              </w:rPr>
            </w:pPr>
            <w:proofErr w:type="spellStart"/>
            <w:r w:rsidRPr="00F61FF2">
              <w:rPr>
                <w:rFonts w:ascii="仿宋" w:eastAsia="仿宋" w:hAnsi="仿宋" w:cs="仿宋" w:hint="eastAsia"/>
                <w:bCs/>
              </w:rPr>
              <w:t>分析设备</w:t>
            </w:r>
            <w:proofErr w:type="spellEnd"/>
          </w:p>
        </w:tc>
      </w:tr>
      <w:tr w:rsidR="007F7336" w:rsidRPr="00B16919" w14:paraId="40FB73FA" w14:textId="77777777" w:rsidTr="006C6101">
        <w:tc>
          <w:tcPr>
            <w:tcW w:w="654" w:type="pct"/>
            <w:vMerge w:val="restart"/>
            <w:shd w:val="clear" w:color="auto" w:fill="auto"/>
            <w:vAlign w:val="center"/>
          </w:tcPr>
          <w:p w14:paraId="7D2E02AD" w14:textId="77777777" w:rsidR="007F7336" w:rsidRPr="00B16919" w:rsidRDefault="007F7336" w:rsidP="006C6101">
            <w:pPr>
              <w:jc w:val="center"/>
              <w:rPr>
                <w:rFonts w:ascii="仿宋" w:eastAsia="仿宋" w:hAnsi="仿宋" w:cs="仿宋"/>
                <w:bCs/>
              </w:rPr>
            </w:pPr>
            <w:proofErr w:type="spellStart"/>
            <w:r w:rsidRPr="00B16919">
              <w:rPr>
                <w:rFonts w:ascii="仿宋" w:eastAsia="仿宋" w:hAnsi="仿宋" w:cs="仿宋" w:hint="eastAsia"/>
                <w:bCs/>
              </w:rPr>
              <w:lastRenderedPageBreak/>
              <w:t>废气</w:t>
            </w:r>
            <w:proofErr w:type="spellEnd"/>
          </w:p>
        </w:tc>
        <w:tc>
          <w:tcPr>
            <w:tcW w:w="656" w:type="pct"/>
            <w:shd w:val="clear" w:color="auto" w:fill="auto"/>
            <w:vAlign w:val="center"/>
          </w:tcPr>
          <w:p w14:paraId="6929937E" w14:textId="77777777" w:rsidR="007F7336" w:rsidRPr="00B16919" w:rsidRDefault="007F7336" w:rsidP="006C6101">
            <w:pPr>
              <w:jc w:val="center"/>
              <w:rPr>
                <w:rFonts w:ascii="仿宋" w:eastAsia="仿宋" w:hAnsi="仿宋"/>
                <w:bCs/>
                <w:color w:val="000000"/>
              </w:rPr>
            </w:pPr>
            <w:proofErr w:type="spellStart"/>
            <w:r w:rsidRPr="00B16919">
              <w:rPr>
                <w:rFonts w:ascii="仿宋" w:eastAsia="仿宋" w:hAnsi="仿宋" w:hint="eastAsia"/>
                <w:bCs/>
                <w:color w:val="000000"/>
              </w:rPr>
              <w:t>二噁英</w:t>
            </w:r>
            <w:proofErr w:type="spellEnd"/>
          </w:p>
        </w:tc>
        <w:tc>
          <w:tcPr>
            <w:tcW w:w="831" w:type="pct"/>
            <w:shd w:val="clear" w:color="auto" w:fill="auto"/>
            <w:vAlign w:val="center"/>
          </w:tcPr>
          <w:p w14:paraId="7B0C314C" w14:textId="77777777" w:rsidR="007F7336" w:rsidRPr="00B16919" w:rsidRDefault="007F7336" w:rsidP="006C6101">
            <w:pPr>
              <w:jc w:val="center"/>
              <w:rPr>
                <w:rFonts w:ascii="仿宋" w:eastAsia="仿宋" w:hAnsi="仿宋"/>
                <w:bCs/>
                <w:color w:val="000000"/>
              </w:rPr>
            </w:pPr>
            <w:r w:rsidRPr="00B16919">
              <w:rPr>
                <w:rFonts w:ascii="仿宋" w:eastAsia="仿宋" w:hAnsi="仿宋" w:hint="eastAsia"/>
                <w:bCs/>
                <w:color w:val="000000"/>
              </w:rPr>
              <w:t>HJ 77.2-2008</w:t>
            </w:r>
          </w:p>
        </w:tc>
        <w:tc>
          <w:tcPr>
            <w:tcW w:w="1394" w:type="pct"/>
            <w:shd w:val="clear" w:color="auto" w:fill="auto"/>
            <w:vAlign w:val="center"/>
          </w:tcPr>
          <w:p w14:paraId="1DCC195D" w14:textId="77777777" w:rsidR="007F7336" w:rsidRPr="00F61FF2" w:rsidRDefault="007F7336" w:rsidP="006C6101">
            <w:pPr>
              <w:jc w:val="center"/>
              <w:rPr>
                <w:rFonts w:ascii="仿宋" w:eastAsia="仿宋" w:hAnsi="仿宋"/>
                <w:bCs/>
                <w:color w:val="000000"/>
              </w:rPr>
            </w:pPr>
            <w:r w:rsidRPr="00EC5B61">
              <w:rPr>
                <w:rFonts w:ascii="仿宋" w:eastAsia="仿宋" w:hAnsi="仿宋" w:hint="eastAsia"/>
                <w:bCs/>
                <w:color w:val="000000"/>
              </w:rPr>
              <w:t>二噁英废气采样器（</w:t>
            </w:r>
            <w:r w:rsidRPr="00EC5B61">
              <w:rPr>
                <w:rFonts w:ascii="仿宋" w:eastAsia="仿宋" w:hAnsi="仿宋"/>
                <w:bCs/>
                <w:color w:val="000000"/>
              </w:rPr>
              <w:t>X1 APIS</w:t>
            </w:r>
            <w:r w:rsidRPr="00EC5B61">
              <w:rPr>
                <w:rFonts w:ascii="仿宋" w:eastAsia="仿宋" w:hAnsi="仿宋" w:hint="eastAsia"/>
                <w:bCs/>
                <w:color w:val="000000"/>
              </w:rPr>
              <w:t>）、</w:t>
            </w:r>
            <w:proofErr w:type="spellStart"/>
            <w:r w:rsidRPr="00EC5B61">
              <w:rPr>
                <w:rFonts w:ascii="仿宋" w:eastAsia="仿宋" w:hAnsi="仿宋" w:hint="eastAsia"/>
                <w:bCs/>
                <w:color w:val="000000"/>
              </w:rPr>
              <w:t>二噁英源采样系统（</w:t>
            </w:r>
            <w:r w:rsidRPr="00EC5B61">
              <w:rPr>
                <w:rFonts w:ascii="仿宋" w:eastAsia="仿宋" w:hAnsi="仿宋"/>
                <w:bCs/>
                <w:color w:val="000000"/>
              </w:rPr>
              <w:t>ISOSTACK</w:t>
            </w:r>
            <w:proofErr w:type="spellEnd"/>
            <w:r w:rsidRPr="00EC5B61">
              <w:rPr>
                <w:rFonts w:ascii="仿宋" w:eastAsia="仿宋" w:hAnsi="仿宋"/>
                <w:bCs/>
                <w:color w:val="000000"/>
              </w:rPr>
              <w:t xml:space="preserve"> G4</w:t>
            </w:r>
            <w:r w:rsidRPr="00EC5B61">
              <w:rPr>
                <w:rFonts w:ascii="仿宋" w:eastAsia="仿宋" w:hAnsi="仿宋" w:hint="eastAsia"/>
                <w:bCs/>
                <w:color w:val="000000"/>
              </w:rPr>
              <w:t>）</w:t>
            </w:r>
          </w:p>
        </w:tc>
        <w:tc>
          <w:tcPr>
            <w:tcW w:w="1465" w:type="pct"/>
            <w:shd w:val="clear" w:color="auto" w:fill="auto"/>
            <w:vAlign w:val="center"/>
          </w:tcPr>
          <w:p w14:paraId="39F5B5DD" w14:textId="77777777" w:rsidR="007F7336" w:rsidRPr="00EC5B61" w:rsidRDefault="007F7336" w:rsidP="006C6101">
            <w:pPr>
              <w:jc w:val="center"/>
              <w:rPr>
                <w:rFonts w:ascii="仿宋" w:eastAsia="仿宋" w:hAnsi="仿宋"/>
                <w:bCs/>
                <w:color w:val="000000"/>
                <w:lang w:eastAsia="zh-CN"/>
              </w:rPr>
            </w:pPr>
            <w:r w:rsidRPr="00EC5B61">
              <w:rPr>
                <w:rFonts w:ascii="仿宋" w:eastAsia="仿宋" w:hAnsi="仿宋" w:hint="eastAsia"/>
                <w:bCs/>
                <w:color w:val="000000"/>
                <w:lang w:eastAsia="zh-CN"/>
              </w:rPr>
              <w:t>高分辨磁质谱仪</w:t>
            </w:r>
          </w:p>
          <w:p w14:paraId="224EB827" w14:textId="77777777" w:rsidR="007F7336" w:rsidRPr="00F61FF2" w:rsidRDefault="007F7336" w:rsidP="006C6101">
            <w:pPr>
              <w:jc w:val="center"/>
              <w:rPr>
                <w:rFonts w:ascii="仿宋" w:eastAsia="仿宋" w:hAnsi="仿宋"/>
                <w:bCs/>
                <w:color w:val="000000"/>
                <w:lang w:eastAsia="zh-CN"/>
              </w:rPr>
            </w:pPr>
            <w:r w:rsidRPr="00EC5B61">
              <w:rPr>
                <w:rFonts w:ascii="仿宋" w:eastAsia="仿宋" w:hAnsi="仿宋" w:hint="eastAsia"/>
                <w:bCs/>
                <w:color w:val="000000"/>
                <w:lang w:eastAsia="zh-CN"/>
              </w:rPr>
              <w:t>（DFS）</w:t>
            </w:r>
          </w:p>
        </w:tc>
      </w:tr>
      <w:tr w:rsidR="007F7336" w:rsidRPr="00B16919" w14:paraId="324748D0" w14:textId="77777777" w:rsidTr="006C6101">
        <w:tc>
          <w:tcPr>
            <w:tcW w:w="654" w:type="pct"/>
            <w:vMerge/>
            <w:shd w:val="clear" w:color="auto" w:fill="auto"/>
            <w:vAlign w:val="center"/>
          </w:tcPr>
          <w:p w14:paraId="099D266D" w14:textId="77777777" w:rsidR="007F7336" w:rsidRPr="00B16919" w:rsidRDefault="007F7336" w:rsidP="006C6101">
            <w:pPr>
              <w:jc w:val="center"/>
              <w:rPr>
                <w:rFonts w:ascii="仿宋" w:eastAsia="仿宋" w:hAnsi="仿宋" w:cs="仿宋"/>
                <w:bCs/>
                <w:lang w:eastAsia="zh-CN"/>
              </w:rPr>
            </w:pPr>
          </w:p>
        </w:tc>
        <w:tc>
          <w:tcPr>
            <w:tcW w:w="656" w:type="pct"/>
            <w:shd w:val="clear" w:color="auto" w:fill="auto"/>
            <w:vAlign w:val="center"/>
          </w:tcPr>
          <w:p w14:paraId="6CD7C696" w14:textId="77777777" w:rsidR="007F7336" w:rsidRPr="00B16919" w:rsidRDefault="007F7336" w:rsidP="006C6101">
            <w:pPr>
              <w:jc w:val="center"/>
              <w:rPr>
                <w:rFonts w:ascii="仿宋" w:eastAsia="仿宋" w:hAnsi="仿宋"/>
                <w:bCs/>
                <w:color w:val="000000"/>
              </w:rPr>
            </w:pPr>
            <w:proofErr w:type="spellStart"/>
            <w:r w:rsidRPr="00B16919">
              <w:rPr>
                <w:rFonts w:ascii="仿宋" w:eastAsia="仿宋" w:hAnsi="仿宋" w:hint="eastAsia"/>
                <w:bCs/>
                <w:color w:val="000000"/>
              </w:rPr>
              <w:t>颗粒物</w:t>
            </w:r>
            <w:proofErr w:type="spellEnd"/>
          </w:p>
        </w:tc>
        <w:tc>
          <w:tcPr>
            <w:tcW w:w="831" w:type="pct"/>
            <w:shd w:val="clear" w:color="auto" w:fill="auto"/>
            <w:vAlign w:val="center"/>
          </w:tcPr>
          <w:p w14:paraId="2CEA6207" w14:textId="77777777" w:rsidR="007F7336" w:rsidRPr="00B16919" w:rsidRDefault="007F7336" w:rsidP="006C6101">
            <w:pPr>
              <w:jc w:val="center"/>
              <w:rPr>
                <w:rFonts w:ascii="仿宋" w:eastAsia="仿宋" w:hAnsi="仿宋"/>
                <w:bCs/>
                <w:color w:val="000000"/>
              </w:rPr>
            </w:pPr>
            <w:r w:rsidRPr="00B16919">
              <w:rPr>
                <w:rFonts w:ascii="仿宋" w:eastAsia="仿宋" w:hAnsi="仿宋"/>
                <w:bCs/>
                <w:color w:val="000000"/>
              </w:rPr>
              <w:t>HJ 836-2017</w:t>
            </w:r>
          </w:p>
        </w:tc>
        <w:tc>
          <w:tcPr>
            <w:tcW w:w="1394" w:type="pct"/>
            <w:shd w:val="clear" w:color="auto" w:fill="auto"/>
            <w:vAlign w:val="center"/>
          </w:tcPr>
          <w:p w14:paraId="36BF71FF" w14:textId="77777777" w:rsidR="007F7336" w:rsidRPr="00F61FF2" w:rsidRDefault="007F7336" w:rsidP="006C6101">
            <w:pPr>
              <w:jc w:val="center"/>
              <w:rPr>
                <w:rFonts w:ascii="仿宋" w:eastAsia="仿宋" w:hAnsi="仿宋"/>
                <w:bCs/>
                <w:color w:val="000000"/>
                <w:lang w:eastAsia="zh-CN"/>
              </w:rPr>
            </w:pPr>
            <w:r w:rsidRPr="00EC5B61">
              <w:rPr>
                <w:rFonts w:ascii="仿宋" w:eastAsia="仿宋" w:hAnsi="仿宋" w:hint="eastAsia"/>
                <w:bCs/>
                <w:color w:val="000000"/>
                <w:lang w:eastAsia="zh-CN"/>
              </w:rPr>
              <w:t>自动烟尘（气）测试仪（</w:t>
            </w:r>
            <w:proofErr w:type="gramStart"/>
            <w:r w:rsidRPr="00EC5B61">
              <w:rPr>
                <w:rFonts w:ascii="仿宋" w:eastAsia="仿宋" w:hAnsi="仿宋" w:hint="eastAsia"/>
                <w:bCs/>
                <w:color w:val="000000"/>
                <w:lang w:eastAsia="zh-CN"/>
              </w:rPr>
              <w:t>崂</w:t>
            </w:r>
            <w:proofErr w:type="gramEnd"/>
            <w:r w:rsidRPr="00EC5B61">
              <w:rPr>
                <w:rFonts w:ascii="仿宋" w:eastAsia="仿宋" w:hAnsi="仿宋" w:hint="eastAsia"/>
                <w:bCs/>
                <w:color w:val="000000"/>
                <w:lang w:eastAsia="zh-CN"/>
              </w:rPr>
              <w:t>应3012H）</w:t>
            </w:r>
          </w:p>
        </w:tc>
        <w:tc>
          <w:tcPr>
            <w:tcW w:w="1465" w:type="pct"/>
            <w:shd w:val="clear" w:color="auto" w:fill="auto"/>
            <w:vAlign w:val="center"/>
          </w:tcPr>
          <w:p w14:paraId="69851A1A" w14:textId="77777777" w:rsidR="007F7336" w:rsidRPr="007F7336" w:rsidRDefault="007F7336" w:rsidP="006C6101">
            <w:pPr>
              <w:jc w:val="center"/>
              <w:rPr>
                <w:rFonts w:ascii="仿宋" w:eastAsia="仿宋" w:hAnsi="仿宋"/>
                <w:bCs/>
                <w:color w:val="000000"/>
                <w:lang w:eastAsia="zh-CN"/>
              </w:rPr>
            </w:pPr>
            <w:r w:rsidRPr="00F61FF2">
              <w:rPr>
                <w:rFonts w:ascii="仿宋" w:eastAsia="仿宋" w:hAnsi="仿宋" w:hint="eastAsia"/>
                <w:bCs/>
                <w:color w:val="000000"/>
                <w:lang w:eastAsia="zh-CN"/>
              </w:rPr>
              <w:t>恒温恒湿称重系统（</w:t>
            </w:r>
            <w:r w:rsidRPr="00A0197D">
              <w:rPr>
                <w:rFonts w:ascii="仿宋" w:eastAsia="仿宋" w:hAnsi="仿宋" w:hint="eastAsia"/>
                <w:bCs/>
                <w:color w:val="000000"/>
                <w:lang w:val="zh-CN" w:eastAsia="zh-CN"/>
              </w:rPr>
              <w:t>WZZ-E</w:t>
            </w:r>
            <w:r w:rsidRPr="007F7336">
              <w:rPr>
                <w:rFonts w:ascii="仿宋" w:eastAsia="仿宋" w:hAnsi="仿宋" w:hint="eastAsia"/>
                <w:bCs/>
                <w:color w:val="000000"/>
                <w:lang w:eastAsia="zh-CN"/>
              </w:rPr>
              <w:t>）</w:t>
            </w:r>
          </w:p>
        </w:tc>
      </w:tr>
      <w:tr w:rsidR="007F7336" w:rsidRPr="00B16919" w14:paraId="5F57B09E" w14:textId="77777777" w:rsidTr="006C6101">
        <w:tc>
          <w:tcPr>
            <w:tcW w:w="654" w:type="pct"/>
            <w:vMerge/>
            <w:shd w:val="clear" w:color="auto" w:fill="auto"/>
            <w:vAlign w:val="center"/>
          </w:tcPr>
          <w:p w14:paraId="73C12695" w14:textId="77777777" w:rsidR="007F7336" w:rsidRPr="00B16919" w:rsidRDefault="007F7336" w:rsidP="006C6101">
            <w:pPr>
              <w:jc w:val="center"/>
              <w:rPr>
                <w:rFonts w:ascii="仿宋" w:eastAsia="仿宋" w:hAnsi="仿宋" w:cs="仿宋"/>
                <w:bCs/>
                <w:lang w:eastAsia="zh-CN"/>
              </w:rPr>
            </w:pPr>
          </w:p>
        </w:tc>
        <w:tc>
          <w:tcPr>
            <w:tcW w:w="656" w:type="pct"/>
            <w:shd w:val="clear" w:color="auto" w:fill="auto"/>
            <w:vAlign w:val="center"/>
          </w:tcPr>
          <w:p w14:paraId="53F205DC" w14:textId="77777777" w:rsidR="007F7336" w:rsidRPr="00B16919" w:rsidRDefault="007F7336" w:rsidP="006C6101">
            <w:pPr>
              <w:jc w:val="center"/>
              <w:rPr>
                <w:rFonts w:ascii="仿宋" w:eastAsia="仿宋" w:hAnsi="仿宋"/>
                <w:bCs/>
                <w:color w:val="000000"/>
              </w:rPr>
            </w:pPr>
            <w:proofErr w:type="spellStart"/>
            <w:r w:rsidRPr="00B16919">
              <w:rPr>
                <w:rFonts w:ascii="仿宋" w:eastAsia="仿宋" w:hAnsi="仿宋" w:hint="eastAsia"/>
                <w:bCs/>
                <w:color w:val="000000"/>
              </w:rPr>
              <w:t>重金属</w:t>
            </w:r>
            <w:proofErr w:type="spellEnd"/>
          </w:p>
        </w:tc>
        <w:tc>
          <w:tcPr>
            <w:tcW w:w="831" w:type="pct"/>
            <w:shd w:val="clear" w:color="auto" w:fill="auto"/>
            <w:vAlign w:val="center"/>
          </w:tcPr>
          <w:p w14:paraId="06D799C6" w14:textId="77777777" w:rsidR="007F7336" w:rsidRPr="00B16919" w:rsidRDefault="007F7336" w:rsidP="006C6101">
            <w:pPr>
              <w:jc w:val="center"/>
              <w:rPr>
                <w:rFonts w:ascii="仿宋" w:eastAsia="仿宋" w:hAnsi="仿宋"/>
                <w:bCs/>
                <w:color w:val="000000"/>
              </w:rPr>
            </w:pPr>
            <w:r w:rsidRPr="00B16919">
              <w:rPr>
                <w:rFonts w:ascii="仿宋" w:eastAsia="仿宋" w:hAnsi="仿宋"/>
                <w:bCs/>
                <w:color w:val="000000"/>
              </w:rPr>
              <w:t>HJ 657-2013</w:t>
            </w:r>
          </w:p>
        </w:tc>
        <w:tc>
          <w:tcPr>
            <w:tcW w:w="1394" w:type="pct"/>
            <w:shd w:val="clear" w:color="auto" w:fill="auto"/>
            <w:vAlign w:val="center"/>
          </w:tcPr>
          <w:p w14:paraId="1832F409" w14:textId="77777777" w:rsidR="007F7336" w:rsidRPr="00B16919" w:rsidRDefault="007F7336" w:rsidP="006C6101">
            <w:pPr>
              <w:jc w:val="center"/>
              <w:rPr>
                <w:rFonts w:ascii="仿宋" w:eastAsia="仿宋" w:hAnsi="仿宋"/>
                <w:bCs/>
                <w:color w:val="000000"/>
                <w:lang w:eastAsia="zh-CN"/>
              </w:rPr>
            </w:pPr>
            <w:r w:rsidRPr="00B16919">
              <w:rPr>
                <w:rFonts w:ascii="仿宋" w:eastAsia="仿宋" w:hAnsi="仿宋" w:hint="eastAsia"/>
                <w:bCs/>
                <w:color w:val="000000"/>
                <w:lang w:eastAsia="zh-CN"/>
              </w:rPr>
              <w:t>自动烟尘（气）测试仪</w:t>
            </w:r>
          </w:p>
          <w:p w14:paraId="75C8AC19" w14:textId="77777777" w:rsidR="007F7336" w:rsidRPr="00B16919" w:rsidRDefault="007F7336" w:rsidP="006C6101">
            <w:pPr>
              <w:jc w:val="center"/>
              <w:rPr>
                <w:rFonts w:ascii="仿宋" w:eastAsia="仿宋" w:hAnsi="仿宋"/>
                <w:bCs/>
                <w:color w:val="000000"/>
                <w:lang w:eastAsia="zh-CN"/>
              </w:rPr>
            </w:pPr>
            <w:r w:rsidRPr="00B16919">
              <w:rPr>
                <w:rFonts w:ascii="仿宋" w:eastAsia="仿宋" w:hAnsi="仿宋" w:hint="eastAsia"/>
                <w:bCs/>
                <w:color w:val="000000"/>
                <w:lang w:eastAsia="zh-CN"/>
              </w:rPr>
              <w:t>（</w:t>
            </w:r>
            <w:proofErr w:type="gramStart"/>
            <w:r w:rsidRPr="00B16919">
              <w:rPr>
                <w:rFonts w:ascii="仿宋" w:eastAsia="仿宋" w:hAnsi="仿宋" w:hint="eastAsia"/>
                <w:bCs/>
                <w:color w:val="000000"/>
                <w:lang w:eastAsia="zh-CN"/>
              </w:rPr>
              <w:t>崂</w:t>
            </w:r>
            <w:proofErr w:type="gramEnd"/>
            <w:r w:rsidRPr="00B16919">
              <w:rPr>
                <w:rFonts w:ascii="仿宋" w:eastAsia="仿宋" w:hAnsi="仿宋" w:hint="eastAsia"/>
                <w:bCs/>
                <w:color w:val="000000"/>
                <w:lang w:eastAsia="zh-CN"/>
              </w:rPr>
              <w:t>应</w:t>
            </w:r>
            <w:r w:rsidRPr="00B16919">
              <w:rPr>
                <w:rFonts w:ascii="仿宋" w:eastAsia="仿宋" w:hAnsi="仿宋"/>
                <w:bCs/>
                <w:color w:val="000000"/>
                <w:lang w:eastAsia="zh-CN"/>
              </w:rPr>
              <w:t>3012H）</w:t>
            </w:r>
          </w:p>
        </w:tc>
        <w:tc>
          <w:tcPr>
            <w:tcW w:w="1465" w:type="pct"/>
            <w:shd w:val="clear" w:color="auto" w:fill="auto"/>
            <w:vAlign w:val="center"/>
          </w:tcPr>
          <w:p w14:paraId="2E7F2914" w14:textId="77777777" w:rsidR="007F7336" w:rsidRPr="00B16919" w:rsidRDefault="007F7336" w:rsidP="006C6101">
            <w:pPr>
              <w:jc w:val="center"/>
              <w:rPr>
                <w:rFonts w:ascii="仿宋" w:eastAsia="仿宋" w:hAnsi="仿宋"/>
                <w:bCs/>
                <w:color w:val="000000"/>
                <w:lang w:eastAsia="zh-CN"/>
              </w:rPr>
            </w:pPr>
            <w:r w:rsidRPr="00B16919">
              <w:rPr>
                <w:rFonts w:ascii="仿宋" w:eastAsia="仿宋" w:hAnsi="仿宋" w:hint="eastAsia"/>
                <w:bCs/>
                <w:color w:val="000000"/>
                <w:lang w:val="zh-CN" w:eastAsia="zh-CN"/>
              </w:rPr>
              <w:t>电感藕荷等离子体质谱仪（</w:t>
            </w:r>
            <w:r w:rsidRPr="00B16919">
              <w:rPr>
                <w:rFonts w:ascii="仿宋" w:eastAsia="仿宋" w:hAnsi="仿宋"/>
                <w:bCs/>
                <w:color w:val="000000"/>
                <w:lang w:val="zh-CN" w:eastAsia="zh-CN"/>
              </w:rPr>
              <w:t>7700x）</w:t>
            </w:r>
          </w:p>
        </w:tc>
      </w:tr>
      <w:tr w:rsidR="007F7336" w:rsidRPr="00B16919" w14:paraId="594D4434" w14:textId="77777777" w:rsidTr="006C6101">
        <w:tc>
          <w:tcPr>
            <w:tcW w:w="654" w:type="pct"/>
            <w:vMerge/>
            <w:shd w:val="clear" w:color="auto" w:fill="auto"/>
            <w:vAlign w:val="center"/>
          </w:tcPr>
          <w:p w14:paraId="421F7AC2" w14:textId="77777777" w:rsidR="007F7336" w:rsidRPr="00B16919" w:rsidRDefault="007F7336" w:rsidP="006C6101">
            <w:pPr>
              <w:jc w:val="center"/>
              <w:rPr>
                <w:rFonts w:ascii="仿宋" w:eastAsia="仿宋" w:hAnsi="仿宋" w:cs="仿宋"/>
                <w:bCs/>
                <w:lang w:eastAsia="zh-CN"/>
              </w:rPr>
            </w:pPr>
          </w:p>
        </w:tc>
        <w:tc>
          <w:tcPr>
            <w:tcW w:w="656" w:type="pct"/>
            <w:shd w:val="clear" w:color="auto" w:fill="auto"/>
            <w:vAlign w:val="center"/>
          </w:tcPr>
          <w:p w14:paraId="4CB54AC1" w14:textId="77777777" w:rsidR="007F7336" w:rsidRPr="00B16919" w:rsidRDefault="007F7336" w:rsidP="006C6101">
            <w:pPr>
              <w:jc w:val="center"/>
              <w:rPr>
                <w:rFonts w:ascii="仿宋" w:eastAsia="仿宋" w:hAnsi="仿宋"/>
                <w:bCs/>
                <w:color w:val="000000"/>
              </w:rPr>
            </w:pPr>
            <w:r w:rsidRPr="00B16919">
              <w:rPr>
                <w:rFonts w:ascii="仿宋" w:eastAsia="仿宋" w:hAnsi="仿宋" w:hint="eastAsia"/>
                <w:bCs/>
                <w:color w:val="000000"/>
              </w:rPr>
              <w:t>汞</w:t>
            </w:r>
          </w:p>
        </w:tc>
        <w:tc>
          <w:tcPr>
            <w:tcW w:w="831" w:type="pct"/>
            <w:shd w:val="clear" w:color="auto" w:fill="auto"/>
            <w:vAlign w:val="center"/>
          </w:tcPr>
          <w:p w14:paraId="6201A5A1" w14:textId="77777777" w:rsidR="007F7336" w:rsidRPr="00B16919" w:rsidRDefault="007F7336" w:rsidP="006C6101">
            <w:pPr>
              <w:jc w:val="center"/>
              <w:rPr>
                <w:rFonts w:ascii="仿宋" w:eastAsia="仿宋" w:hAnsi="仿宋"/>
                <w:bCs/>
                <w:color w:val="000000"/>
              </w:rPr>
            </w:pPr>
            <w:r w:rsidRPr="00B16919">
              <w:rPr>
                <w:rFonts w:ascii="仿宋" w:eastAsia="仿宋" w:hAnsi="仿宋"/>
                <w:bCs/>
                <w:color w:val="000000"/>
              </w:rPr>
              <w:t>HJ 543-2009</w:t>
            </w:r>
          </w:p>
        </w:tc>
        <w:tc>
          <w:tcPr>
            <w:tcW w:w="1394" w:type="pct"/>
            <w:shd w:val="clear" w:color="auto" w:fill="auto"/>
            <w:vAlign w:val="center"/>
          </w:tcPr>
          <w:p w14:paraId="743BF152" w14:textId="77777777" w:rsidR="007F7336" w:rsidRPr="00B16919" w:rsidRDefault="007F7336" w:rsidP="006C6101">
            <w:pPr>
              <w:jc w:val="center"/>
              <w:rPr>
                <w:rFonts w:ascii="仿宋" w:eastAsia="仿宋" w:hAnsi="仿宋"/>
                <w:bCs/>
                <w:color w:val="000000"/>
                <w:lang w:eastAsia="zh-CN"/>
              </w:rPr>
            </w:pPr>
            <w:proofErr w:type="gramStart"/>
            <w:r w:rsidRPr="00B16919">
              <w:rPr>
                <w:rFonts w:ascii="仿宋" w:eastAsia="仿宋" w:hAnsi="仿宋" w:hint="eastAsia"/>
                <w:bCs/>
                <w:color w:val="000000"/>
                <w:lang w:eastAsia="zh-CN"/>
              </w:rPr>
              <w:t>智能双</w:t>
            </w:r>
            <w:proofErr w:type="gramEnd"/>
            <w:r w:rsidRPr="00B16919">
              <w:rPr>
                <w:rFonts w:ascii="仿宋" w:eastAsia="仿宋" w:hAnsi="仿宋" w:hint="eastAsia"/>
                <w:bCs/>
                <w:color w:val="000000"/>
                <w:lang w:eastAsia="zh-CN"/>
              </w:rPr>
              <w:t>路烟气采样器</w:t>
            </w:r>
          </w:p>
          <w:p w14:paraId="3AA5BCD8" w14:textId="77777777" w:rsidR="007F7336" w:rsidRPr="00B16919" w:rsidRDefault="007F7336" w:rsidP="006C6101">
            <w:pPr>
              <w:jc w:val="center"/>
              <w:rPr>
                <w:rFonts w:ascii="仿宋" w:eastAsia="仿宋" w:hAnsi="仿宋"/>
                <w:bCs/>
                <w:color w:val="000000"/>
                <w:lang w:eastAsia="zh-CN"/>
              </w:rPr>
            </w:pPr>
            <w:r w:rsidRPr="00B16919">
              <w:rPr>
                <w:rFonts w:ascii="仿宋" w:eastAsia="仿宋" w:hAnsi="仿宋" w:hint="eastAsia"/>
                <w:bCs/>
                <w:color w:val="000000"/>
                <w:lang w:eastAsia="zh-CN"/>
              </w:rPr>
              <w:t>（</w:t>
            </w:r>
            <w:proofErr w:type="gramStart"/>
            <w:r w:rsidRPr="00B16919">
              <w:rPr>
                <w:rFonts w:ascii="仿宋" w:eastAsia="仿宋" w:hAnsi="仿宋" w:hint="eastAsia"/>
                <w:bCs/>
                <w:color w:val="000000"/>
                <w:lang w:eastAsia="zh-CN"/>
              </w:rPr>
              <w:t>崂</w:t>
            </w:r>
            <w:proofErr w:type="gramEnd"/>
            <w:r w:rsidRPr="00B16919">
              <w:rPr>
                <w:rFonts w:ascii="仿宋" w:eastAsia="仿宋" w:hAnsi="仿宋" w:hint="eastAsia"/>
                <w:bCs/>
                <w:color w:val="000000"/>
                <w:lang w:eastAsia="zh-CN"/>
              </w:rPr>
              <w:t>应</w:t>
            </w:r>
            <w:r w:rsidRPr="00B16919">
              <w:rPr>
                <w:rFonts w:ascii="仿宋" w:eastAsia="仿宋" w:hAnsi="仿宋"/>
                <w:bCs/>
                <w:color w:val="000000"/>
                <w:lang w:eastAsia="zh-CN"/>
              </w:rPr>
              <w:t>3072）</w:t>
            </w:r>
          </w:p>
        </w:tc>
        <w:tc>
          <w:tcPr>
            <w:tcW w:w="1465" w:type="pct"/>
            <w:shd w:val="clear" w:color="auto" w:fill="auto"/>
            <w:vAlign w:val="center"/>
          </w:tcPr>
          <w:p w14:paraId="034A6D3C" w14:textId="77777777" w:rsidR="007F7336" w:rsidRPr="00B16919" w:rsidRDefault="007F7336" w:rsidP="006C6101">
            <w:pPr>
              <w:jc w:val="center"/>
              <w:rPr>
                <w:rFonts w:ascii="仿宋" w:eastAsia="仿宋" w:hAnsi="仿宋"/>
                <w:bCs/>
                <w:color w:val="000000"/>
                <w:lang w:eastAsia="zh-CN"/>
              </w:rPr>
            </w:pPr>
            <w:r w:rsidRPr="00B16919">
              <w:rPr>
                <w:rFonts w:ascii="仿宋" w:eastAsia="仿宋" w:hAnsi="仿宋" w:hint="eastAsia"/>
                <w:bCs/>
                <w:color w:val="000000"/>
                <w:lang w:eastAsia="zh-CN"/>
              </w:rPr>
              <w:t>冷原子吸收测汞仪（</w:t>
            </w:r>
            <w:r w:rsidRPr="00B16919">
              <w:rPr>
                <w:rFonts w:ascii="仿宋" w:eastAsia="仿宋" w:hAnsi="仿宋"/>
                <w:bCs/>
                <w:color w:val="000000"/>
                <w:lang w:eastAsia="zh-CN"/>
              </w:rPr>
              <w:t>JKG-205型）</w:t>
            </w:r>
          </w:p>
        </w:tc>
      </w:tr>
      <w:tr w:rsidR="007F7336" w:rsidRPr="00B16919" w14:paraId="02719473" w14:textId="77777777" w:rsidTr="006C6101">
        <w:tc>
          <w:tcPr>
            <w:tcW w:w="654" w:type="pct"/>
            <w:vMerge/>
            <w:shd w:val="clear" w:color="auto" w:fill="auto"/>
            <w:vAlign w:val="center"/>
          </w:tcPr>
          <w:p w14:paraId="043E5B95" w14:textId="77777777" w:rsidR="007F7336" w:rsidRPr="00B16919" w:rsidRDefault="007F7336" w:rsidP="006C6101">
            <w:pPr>
              <w:jc w:val="center"/>
              <w:rPr>
                <w:rFonts w:ascii="仿宋" w:eastAsia="仿宋" w:hAnsi="仿宋" w:cs="仿宋"/>
                <w:bCs/>
                <w:lang w:eastAsia="zh-CN"/>
              </w:rPr>
            </w:pPr>
          </w:p>
        </w:tc>
        <w:tc>
          <w:tcPr>
            <w:tcW w:w="656" w:type="pct"/>
            <w:shd w:val="clear" w:color="auto" w:fill="auto"/>
            <w:vAlign w:val="center"/>
          </w:tcPr>
          <w:p w14:paraId="674C21B1" w14:textId="77777777" w:rsidR="007F7336" w:rsidRPr="00B16919" w:rsidRDefault="007F7336" w:rsidP="006C6101">
            <w:pPr>
              <w:jc w:val="center"/>
              <w:rPr>
                <w:rFonts w:ascii="仿宋" w:eastAsia="仿宋" w:hAnsi="仿宋"/>
                <w:bCs/>
                <w:color w:val="000000"/>
              </w:rPr>
            </w:pPr>
            <w:proofErr w:type="spellStart"/>
            <w:r w:rsidRPr="00B16919">
              <w:rPr>
                <w:rFonts w:ascii="仿宋" w:eastAsia="仿宋" w:hAnsi="仿宋" w:hint="eastAsia"/>
                <w:bCs/>
                <w:color w:val="000000"/>
              </w:rPr>
              <w:t>一氧化碳</w:t>
            </w:r>
            <w:proofErr w:type="spellEnd"/>
          </w:p>
        </w:tc>
        <w:tc>
          <w:tcPr>
            <w:tcW w:w="831" w:type="pct"/>
            <w:shd w:val="clear" w:color="auto" w:fill="auto"/>
            <w:vAlign w:val="center"/>
          </w:tcPr>
          <w:p w14:paraId="6EB576D6" w14:textId="77777777" w:rsidR="007F7336" w:rsidRPr="00B16919" w:rsidRDefault="007F7336" w:rsidP="006C6101">
            <w:pPr>
              <w:jc w:val="center"/>
              <w:rPr>
                <w:rFonts w:ascii="仿宋" w:eastAsia="仿宋" w:hAnsi="仿宋"/>
                <w:bCs/>
                <w:color w:val="000000"/>
              </w:rPr>
            </w:pPr>
            <w:r w:rsidRPr="00B16919">
              <w:rPr>
                <w:rFonts w:ascii="仿宋" w:eastAsia="仿宋" w:hAnsi="仿宋"/>
                <w:bCs/>
                <w:color w:val="000000"/>
              </w:rPr>
              <w:t>HJ 973-2018</w:t>
            </w:r>
          </w:p>
        </w:tc>
        <w:tc>
          <w:tcPr>
            <w:tcW w:w="1394" w:type="pct"/>
            <w:shd w:val="clear" w:color="auto" w:fill="auto"/>
            <w:vAlign w:val="center"/>
          </w:tcPr>
          <w:p w14:paraId="429CF364" w14:textId="77777777" w:rsidR="007F7336" w:rsidRPr="00B16919" w:rsidRDefault="007F7336" w:rsidP="006C6101">
            <w:pPr>
              <w:jc w:val="center"/>
              <w:rPr>
                <w:rFonts w:ascii="仿宋" w:eastAsia="仿宋" w:hAnsi="仿宋"/>
                <w:bCs/>
                <w:color w:val="000000"/>
                <w:lang w:eastAsia="zh-CN"/>
              </w:rPr>
            </w:pPr>
            <w:r w:rsidRPr="00B16919">
              <w:rPr>
                <w:rFonts w:ascii="仿宋" w:eastAsia="仿宋" w:hAnsi="仿宋" w:hint="eastAsia"/>
                <w:bCs/>
                <w:color w:val="000000"/>
                <w:lang w:eastAsia="zh-CN"/>
              </w:rPr>
              <w:t>自动烟尘（气）测试仪</w:t>
            </w:r>
          </w:p>
          <w:p w14:paraId="1A3222B7" w14:textId="77777777" w:rsidR="007F7336" w:rsidRPr="00B16919" w:rsidRDefault="007F7336" w:rsidP="006C6101">
            <w:pPr>
              <w:jc w:val="center"/>
              <w:rPr>
                <w:rFonts w:ascii="仿宋" w:eastAsia="仿宋" w:hAnsi="仿宋"/>
                <w:bCs/>
                <w:color w:val="000000"/>
                <w:lang w:eastAsia="zh-CN"/>
              </w:rPr>
            </w:pPr>
            <w:r w:rsidRPr="00B16919">
              <w:rPr>
                <w:rFonts w:ascii="仿宋" w:eastAsia="仿宋" w:hAnsi="仿宋" w:hint="eastAsia"/>
                <w:bCs/>
                <w:color w:val="000000"/>
                <w:lang w:eastAsia="zh-CN"/>
              </w:rPr>
              <w:t>（</w:t>
            </w:r>
            <w:proofErr w:type="gramStart"/>
            <w:r w:rsidRPr="00B16919">
              <w:rPr>
                <w:rFonts w:ascii="仿宋" w:eastAsia="仿宋" w:hAnsi="仿宋" w:hint="eastAsia"/>
                <w:bCs/>
                <w:color w:val="000000"/>
                <w:lang w:eastAsia="zh-CN"/>
              </w:rPr>
              <w:t>崂</w:t>
            </w:r>
            <w:proofErr w:type="gramEnd"/>
            <w:r w:rsidRPr="00B16919">
              <w:rPr>
                <w:rFonts w:ascii="仿宋" w:eastAsia="仿宋" w:hAnsi="仿宋" w:hint="eastAsia"/>
                <w:bCs/>
                <w:color w:val="000000"/>
                <w:lang w:eastAsia="zh-CN"/>
              </w:rPr>
              <w:t>应</w:t>
            </w:r>
            <w:r w:rsidRPr="00B16919">
              <w:rPr>
                <w:rFonts w:ascii="仿宋" w:eastAsia="仿宋" w:hAnsi="仿宋"/>
                <w:bCs/>
                <w:color w:val="000000"/>
                <w:lang w:eastAsia="zh-CN"/>
              </w:rPr>
              <w:t>3012H）</w:t>
            </w:r>
          </w:p>
        </w:tc>
        <w:tc>
          <w:tcPr>
            <w:tcW w:w="1465" w:type="pct"/>
            <w:shd w:val="clear" w:color="auto" w:fill="auto"/>
            <w:vAlign w:val="center"/>
          </w:tcPr>
          <w:p w14:paraId="106A82BA" w14:textId="77777777" w:rsidR="007F7336" w:rsidRPr="00B16919" w:rsidRDefault="007F7336" w:rsidP="006C6101">
            <w:pPr>
              <w:jc w:val="center"/>
              <w:rPr>
                <w:rFonts w:ascii="仿宋" w:eastAsia="仿宋" w:hAnsi="仿宋"/>
                <w:bCs/>
                <w:color w:val="000000"/>
                <w:lang w:eastAsia="zh-CN"/>
              </w:rPr>
            </w:pPr>
            <w:r w:rsidRPr="00B16919">
              <w:rPr>
                <w:rFonts w:ascii="仿宋" w:eastAsia="仿宋" w:hAnsi="仿宋" w:hint="eastAsia"/>
                <w:bCs/>
                <w:color w:val="000000"/>
                <w:lang w:eastAsia="zh-CN"/>
              </w:rPr>
              <w:t>自动烟尘（气）测试仪</w:t>
            </w:r>
          </w:p>
          <w:p w14:paraId="6125CE8B" w14:textId="77777777" w:rsidR="007F7336" w:rsidRPr="00B16919" w:rsidRDefault="007F7336" w:rsidP="006C6101">
            <w:pPr>
              <w:jc w:val="center"/>
              <w:rPr>
                <w:rFonts w:ascii="仿宋" w:eastAsia="仿宋" w:hAnsi="仿宋"/>
                <w:bCs/>
                <w:color w:val="000000"/>
                <w:lang w:eastAsia="zh-CN"/>
              </w:rPr>
            </w:pPr>
            <w:r w:rsidRPr="00B16919">
              <w:rPr>
                <w:rFonts w:ascii="仿宋" w:eastAsia="仿宋" w:hAnsi="仿宋" w:hint="eastAsia"/>
                <w:bCs/>
                <w:color w:val="000000"/>
                <w:lang w:eastAsia="zh-CN"/>
              </w:rPr>
              <w:t>（</w:t>
            </w:r>
            <w:proofErr w:type="gramStart"/>
            <w:r w:rsidRPr="00B16919">
              <w:rPr>
                <w:rFonts w:ascii="仿宋" w:eastAsia="仿宋" w:hAnsi="仿宋" w:hint="eastAsia"/>
                <w:bCs/>
                <w:color w:val="000000"/>
                <w:lang w:eastAsia="zh-CN"/>
              </w:rPr>
              <w:t>崂</w:t>
            </w:r>
            <w:proofErr w:type="gramEnd"/>
            <w:r w:rsidRPr="00B16919">
              <w:rPr>
                <w:rFonts w:ascii="仿宋" w:eastAsia="仿宋" w:hAnsi="仿宋" w:hint="eastAsia"/>
                <w:bCs/>
                <w:color w:val="000000"/>
                <w:lang w:eastAsia="zh-CN"/>
              </w:rPr>
              <w:t>应</w:t>
            </w:r>
            <w:r w:rsidRPr="00B16919">
              <w:rPr>
                <w:rFonts w:ascii="仿宋" w:eastAsia="仿宋" w:hAnsi="仿宋"/>
                <w:bCs/>
                <w:color w:val="000000"/>
                <w:lang w:eastAsia="zh-CN"/>
              </w:rPr>
              <w:t>3012H）</w:t>
            </w:r>
          </w:p>
        </w:tc>
      </w:tr>
      <w:tr w:rsidR="007F7336" w:rsidRPr="00B16919" w14:paraId="76F11985" w14:textId="77777777" w:rsidTr="006C6101">
        <w:tc>
          <w:tcPr>
            <w:tcW w:w="654" w:type="pct"/>
            <w:vMerge/>
            <w:shd w:val="clear" w:color="auto" w:fill="auto"/>
            <w:vAlign w:val="center"/>
          </w:tcPr>
          <w:p w14:paraId="5A58AD1C" w14:textId="77777777" w:rsidR="007F7336" w:rsidRPr="00B16919" w:rsidRDefault="007F7336" w:rsidP="006C6101">
            <w:pPr>
              <w:jc w:val="center"/>
              <w:rPr>
                <w:rFonts w:ascii="仿宋" w:eastAsia="仿宋" w:hAnsi="仿宋" w:cs="仿宋"/>
                <w:bCs/>
                <w:lang w:eastAsia="zh-CN"/>
              </w:rPr>
            </w:pPr>
          </w:p>
        </w:tc>
        <w:tc>
          <w:tcPr>
            <w:tcW w:w="656" w:type="pct"/>
            <w:shd w:val="clear" w:color="auto" w:fill="auto"/>
            <w:vAlign w:val="center"/>
          </w:tcPr>
          <w:p w14:paraId="16F5E0E5" w14:textId="77777777" w:rsidR="007F7336" w:rsidRPr="00B16919" w:rsidRDefault="007F7336" w:rsidP="006C6101">
            <w:pPr>
              <w:jc w:val="center"/>
              <w:rPr>
                <w:rFonts w:ascii="仿宋" w:eastAsia="仿宋" w:hAnsi="仿宋"/>
                <w:bCs/>
                <w:color w:val="000000"/>
              </w:rPr>
            </w:pPr>
            <w:proofErr w:type="spellStart"/>
            <w:r w:rsidRPr="00B16919">
              <w:rPr>
                <w:rFonts w:ascii="仿宋" w:eastAsia="仿宋" w:hAnsi="仿宋" w:hint="eastAsia"/>
                <w:bCs/>
                <w:color w:val="000000"/>
              </w:rPr>
              <w:t>二氧化硫</w:t>
            </w:r>
            <w:proofErr w:type="spellEnd"/>
          </w:p>
        </w:tc>
        <w:tc>
          <w:tcPr>
            <w:tcW w:w="831" w:type="pct"/>
            <w:shd w:val="clear" w:color="auto" w:fill="auto"/>
            <w:vAlign w:val="center"/>
          </w:tcPr>
          <w:p w14:paraId="71C173E0" w14:textId="77777777" w:rsidR="007F7336" w:rsidRPr="00B16919" w:rsidRDefault="007F7336" w:rsidP="006C6101">
            <w:pPr>
              <w:jc w:val="center"/>
              <w:rPr>
                <w:rFonts w:ascii="仿宋" w:eastAsia="仿宋" w:hAnsi="仿宋"/>
                <w:bCs/>
                <w:color w:val="000000"/>
              </w:rPr>
            </w:pPr>
            <w:r w:rsidRPr="00B16919">
              <w:rPr>
                <w:rFonts w:ascii="仿宋" w:eastAsia="仿宋" w:hAnsi="仿宋"/>
                <w:bCs/>
                <w:color w:val="000000"/>
              </w:rPr>
              <w:t>HJ 57-2017</w:t>
            </w:r>
          </w:p>
        </w:tc>
        <w:tc>
          <w:tcPr>
            <w:tcW w:w="1394" w:type="pct"/>
            <w:shd w:val="clear" w:color="auto" w:fill="auto"/>
            <w:vAlign w:val="center"/>
          </w:tcPr>
          <w:p w14:paraId="25874B8B" w14:textId="77777777" w:rsidR="007F7336" w:rsidRPr="00B16919" w:rsidRDefault="007F7336" w:rsidP="006C6101">
            <w:pPr>
              <w:jc w:val="center"/>
              <w:rPr>
                <w:rFonts w:ascii="仿宋" w:eastAsia="仿宋" w:hAnsi="仿宋"/>
                <w:bCs/>
                <w:color w:val="000000"/>
                <w:lang w:eastAsia="zh-CN"/>
              </w:rPr>
            </w:pPr>
            <w:r w:rsidRPr="00B16919">
              <w:rPr>
                <w:rFonts w:ascii="仿宋" w:eastAsia="仿宋" w:hAnsi="仿宋" w:hint="eastAsia"/>
                <w:bCs/>
                <w:color w:val="000000"/>
                <w:lang w:eastAsia="zh-CN"/>
              </w:rPr>
              <w:t>自动烟尘（气）测试仪</w:t>
            </w:r>
          </w:p>
          <w:p w14:paraId="5269CE04" w14:textId="77777777" w:rsidR="007F7336" w:rsidRPr="00B16919" w:rsidRDefault="007F7336" w:rsidP="006C6101">
            <w:pPr>
              <w:jc w:val="center"/>
              <w:rPr>
                <w:rFonts w:ascii="仿宋" w:eastAsia="仿宋" w:hAnsi="仿宋"/>
                <w:bCs/>
                <w:color w:val="000000"/>
                <w:lang w:eastAsia="zh-CN"/>
              </w:rPr>
            </w:pPr>
            <w:r w:rsidRPr="00B16919">
              <w:rPr>
                <w:rFonts w:ascii="仿宋" w:eastAsia="仿宋" w:hAnsi="仿宋" w:hint="eastAsia"/>
                <w:bCs/>
                <w:color w:val="000000"/>
                <w:lang w:eastAsia="zh-CN"/>
              </w:rPr>
              <w:t>（</w:t>
            </w:r>
            <w:proofErr w:type="gramStart"/>
            <w:r w:rsidRPr="00B16919">
              <w:rPr>
                <w:rFonts w:ascii="仿宋" w:eastAsia="仿宋" w:hAnsi="仿宋" w:hint="eastAsia"/>
                <w:bCs/>
                <w:color w:val="000000"/>
                <w:lang w:eastAsia="zh-CN"/>
              </w:rPr>
              <w:t>崂</w:t>
            </w:r>
            <w:proofErr w:type="gramEnd"/>
            <w:r w:rsidRPr="00B16919">
              <w:rPr>
                <w:rFonts w:ascii="仿宋" w:eastAsia="仿宋" w:hAnsi="仿宋" w:hint="eastAsia"/>
                <w:bCs/>
                <w:color w:val="000000"/>
                <w:lang w:eastAsia="zh-CN"/>
              </w:rPr>
              <w:t>应</w:t>
            </w:r>
            <w:r w:rsidRPr="00B16919">
              <w:rPr>
                <w:rFonts w:ascii="仿宋" w:eastAsia="仿宋" w:hAnsi="仿宋"/>
                <w:bCs/>
                <w:color w:val="000000"/>
                <w:lang w:eastAsia="zh-CN"/>
              </w:rPr>
              <w:t>3012H）</w:t>
            </w:r>
          </w:p>
        </w:tc>
        <w:tc>
          <w:tcPr>
            <w:tcW w:w="1465" w:type="pct"/>
            <w:shd w:val="clear" w:color="auto" w:fill="auto"/>
            <w:vAlign w:val="center"/>
          </w:tcPr>
          <w:p w14:paraId="401143F9" w14:textId="77777777" w:rsidR="007F7336" w:rsidRPr="00B16919" w:rsidRDefault="007F7336" w:rsidP="006C6101">
            <w:pPr>
              <w:jc w:val="center"/>
              <w:rPr>
                <w:rFonts w:ascii="仿宋" w:eastAsia="仿宋" w:hAnsi="仿宋"/>
                <w:bCs/>
                <w:color w:val="000000"/>
                <w:lang w:eastAsia="zh-CN"/>
              </w:rPr>
            </w:pPr>
            <w:r w:rsidRPr="00B16919">
              <w:rPr>
                <w:rFonts w:ascii="仿宋" w:eastAsia="仿宋" w:hAnsi="仿宋" w:hint="eastAsia"/>
                <w:bCs/>
                <w:color w:val="000000"/>
                <w:lang w:eastAsia="zh-CN"/>
              </w:rPr>
              <w:t>自动烟尘（气）测试仪</w:t>
            </w:r>
          </w:p>
          <w:p w14:paraId="71697D19" w14:textId="77777777" w:rsidR="007F7336" w:rsidRPr="00B16919" w:rsidRDefault="007F7336" w:rsidP="006C6101">
            <w:pPr>
              <w:jc w:val="center"/>
              <w:rPr>
                <w:rFonts w:ascii="仿宋" w:eastAsia="仿宋" w:hAnsi="仿宋"/>
                <w:bCs/>
                <w:color w:val="000000"/>
                <w:lang w:eastAsia="zh-CN"/>
              </w:rPr>
            </w:pPr>
            <w:r w:rsidRPr="00B16919">
              <w:rPr>
                <w:rFonts w:ascii="仿宋" w:eastAsia="仿宋" w:hAnsi="仿宋" w:hint="eastAsia"/>
                <w:bCs/>
                <w:color w:val="000000"/>
                <w:lang w:eastAsia="zh-CN"/>
              </w:rPr>
              <w:t>（</w:t>
            </w:r>
            <w:proofErr w:type="gramStart"/>
            <w:r w:rsidRPr="00B16919">
              <w:rPr>
                <w:rFonts w:ascii="仿宋" w:eastAsia="仿宋" w:hAnsi="仿宋" w:hint="eastAsia"/>
                <w:bCs/>
                <w:color w:val="000000"/>
                <w:lang w:eastAsia="zh-CN"/>
              </w:rPr>
              <w:t>崂</w:t>
            </w:r>
            <w:proofErr w:type="gramEnd"/>
            <w:r w:rsidRPr="00B16919">
              <w:rPr>
                <w:rFonts w:ascii="仿宋" w:eastAsia="仿宋" w:hAnsi="仿宋" w:hint="eastAsia"/>
                <w:bCs/>
                <w:color w:val="000000"/>
                <w:lang w:eastAsia="zh-CN"/>
              </w:rPr>
              <w:t>应</w:t>
            </w:r>
            <w:r w:rsidRPr="00B16919">
              <w:rPr>
                <w:rFonts w:ascii="仿宋" w:eastAsia="仿宋" w:hAnsi="仿宋"/>
                <w:bCs/>
                <w:color w:val="000000"/>
                <w:lang w:eastAsia="zh-CN"/>
              </w:rPr>
              <w:t>3012H）</w:t>
            </w:r>
          </w:p>
        </w:tc>
      </w:tr>
      <w:tr w:rsidR="007F7336" w:rsidRPr="00B16919" w14:paraId="5FCAF629" w14:textId="77777777" w:rsidTr="006C6101">
        <w:tc>
          <w:tcPr>
            <w:tcW w:w="654" w:type="pct"/>
            <w:vMerge/>
            <w:shd w:val="clear" w:color="auto" w:fill="auto"/>
            <w:vAlign w:val="center"/>
          </w:tcPr>
          <w:p w14:paraId="1A6D03D2" w14:textId="77777777" w:rsidR="007F7336" w:rsidRPr="00B16919" w:rsidRDefault="007F7336" w:rsidP="006C6101">
            <w:pPr>
              <w:jc w:val="center"/>
              <w:rPr>
                <w:rFonts w:ascii="仿宋" w:eastAsia="仿宋" w:hAnsi="仿宋" w:cs="仿宋"/>
                <w:bCs/>
                <w:lang w:eastAsia="zh-CN"/>
              </w:rPr>
            </w:pPr>
          </w:p>
        </w:tc>
        <w:tc>
          <w:tcPr>
            <w:tcW w:w="656" w:type="pct"/>
            <w:shd w:val="clear" w:color="auto" w:fill="auto"/>
            <w:vAlign w:val="center"/>
          </w:tcPr>
          <w:p w14:paraId="6338568B" w14:textId="77777777" w:rsidR="007F7336" w:rsidRPr="00B16919" w:rsidRDefault="007F7336" w:rsidP="006C6101">
            <w:pPr>
              <w:jc w:val="center"/>
              <w:rPr>
                <w:rFonts w:ascii="仿宋" w:eastAsia="仿宋" w:hAnsi="仿宋"/>
                <w:bCs/>
                <w:color w:val="000000"/>
              </w:rPr>
            </w:pPr>
            <w:proofErr w:type="spellStart"/>
            <w:r w:rsidRPr="00B16919">
              <w:rPr>
                <w:rFonts w:ascii="仿宋" w:eastAsia="仿宋" w:hAnsi="仿宋" w:hint="eastAsia"/>
                <w:bCs/>
                <w:color w:val="000000"/>
              </w:rPr>
              <w:t>氮氧化物</w:t>
            </w:r>
            <w:proofErr w:type="spellEnd"/>
          </w:p>
        </w:tc>
        <w:tc>
          <w:tcPr>
            <w:tcW w:w="831" w:type="pct"/>
            <w:shd w:val="clear" w:color="auto" w:fill="auto"/>
            <w:vAlign w:val="center"/>
          </w:tcPr>
          <w:p w14:paraId="035D08BD" w14:textId="77777777" w:rsidR="007F7336" w:rsidRPr="00B16919" w:rsidRDefault="007F7336" w:rsidP="006C6101">
            <w:pPr>
              <w:jc w:val="center"/>
              <w:rPr>
                <w:rFonts w:ascii="仿宋" w:eastAsia="仿宋" w:hAnsi="仿宋"/>
                <w:bCs/>
                <w:color w:val="000000"/>
              </w:rPr>
            </w:pPr>
            <w:r w:rsidRPr="00B16919">
              <w:rPr>
                <w:rFonts w:ascii="仿宋" w:eastAsia="仿宋" w:hAnsi="仿宋"/>
                <w:bCs/>
                <w:color w:val="000000"/>
              </w:rPr>
              <w:t>HJ 693-2014</w:t>
            </w:r>
          </w:p>
        </w:tc>
        <w:tc>
          <w:tcPr>
            <w:tcW w:w="1394" w:type="pct"/>
            <w:shd w:val="clear" w:color="auto" w:fill="auto"/>
            <w:vAlign w:val="center"/>
          </w:tcPr>
          <w:p w14:paraId="2324DFE7" w14:textId="77777777" w:rsidR="007F7336" w:rsidRPr="00B16919" w:rsidRDefault="007F7336" w:rsidP="006C6101">
            <w:pPr>
              <w:jc w:val="center"/>
              <w:rPr>
                <w:rFonts w:ascii="仿宋" w:eastAsia="仿宋" w:hAnsi="仿宋"/>
                <w:bCs/>
                <w:color w:val="000000"/>
                <w:lang w:eastAsia="zh-CN"/>
              </w:rPr>
            </w:pPr>
            <w:r w:rsidRPr="00B16919">
              <w:rPr>
                <w:rFonts w:ascii="仿宋" w:eastAsia="仿宋" w:hAnsi="仿宋" w:hint="eastAsia"/>
                <w:bCs/>
                <w:color w:val="000000"/>
                <w:lang w:eastAsia="zh-CN"/>
              </w:rPr>
              <w:t>自动烟尘（气）测试仪</w:t>
            </w:r>
          </w:p>
          <w:p w14:paraId="58AE5EF5" w14:textId="77777777" w:rsidR="007F7336" w:rsidRPr="00B16919" w:rsidRDefault="007F7336" w:rsidP="006C6101">
            <w:pPr>
              <w:jc w:val="center"/>
              <w:rPr>
                <w:rFonts w:ascii="仿宋" w:eastAsia="仿宋" w:hAnsi="仿宋"/>
                <w:bCs/>
                <w:color w:val="000000"/>
                <w:lang w:eastAsia="zh-CN"/>
              </w:rPr>
            </w:pPr>
            <w:r w:rsidRPr="00B16919">
              <w:rPr>
                <w:rFonts w:ascii="仿宋" w:eastAsia="仿宋" w:hAnsi="仿宋" w:hint="eastAsia"/>
                <w:bCs/>
                <w:color w:val="000000"/>
                <w:lang w:eastAsia="zh-CN"/>
              </w:rPr>
              <w:t>（</w:t>
            </w:r>
            <w:proofErr w:type="gramStart"/>
            <w:r w:rsidRPr="00B16919">
              <w:rPr>
                <w:rFonts w:ascii="仿宋" w:eastAsia="仿宋" w:hAnsi="仿宋" w:hint="eastAsia"/>
                <w:bCs/>
                <w:color w:val="000000"/>
                <w:lang w:eastAsia="zh-CN"/>
              </w:rPr>
              <w:t>崂</w:t>
            </w:r>
            <w:proofErr w:type="gramEnd"/>
            <w:r w:rsidRPr="00B16919">
              <w:rPr>
                <w:rFonts w:ascii="仿宋" w:eastAsia="仿宋" w:hAnsi="仿宋" w:hint="eastAsia"/>
                <w:bCs/>
                <w:color w:val="000000"/>
                <w:lang w:eastAsia="zh-CN"/>
              </w:rPr>
              <w:t>应</w:t>
            </w:r>
            <w:r w:rsidRPr="00B16919">
              <w:rPr>
                <w:rFonts w:ascii="仿宋" w:eastAsia="仿宋" w:hAnsi="仿宋"/>
                <w:bCs/>
                <w:color w:val="000000"/>
                <w:lang w:eastAsia="zh-CN"/>
              </w:rPr>
              <w:t>3012H）</w:t>
            </w:r>
          </w:p>
        </w:tc>
        <w:tc>
          <w:tcPr>
            <w:tcW w:w="1465" w:type="pct"/>
            <w:shd w:val="clear" w:color="auto" w:fill="auto"/>
            <w:vAlign w:val="center"/>
          </w:tcPr>
          <w:p w14:paraId="347DC621" w14:textId="77777777" w:rsidR="007F7336" w:rsidRPr="00B16919" w:rsidRDefault="007F7336" w:rsidP="006C6101">
            <w:pPr>
              <w:jc w:val="center"/>
              <w:rPr>
                <w:rFonts w:ascii="仿宋" w:eastAsia="仿宋" w:hAnsi="仿宋"/>
                <w:bCs/>
                <w:color w:val="000000"/>
                <w:lang w:eastAsia="zh-CN"/>
              </w:rPr>
            </w:pPr>
            <w:r w:rsidRPr="00B16919">
              <w:rPr>
                <w:rFonts w:ascii="仿宋" w:eastAsia="仿宋" w:hAnsi="仿宋" w:hint="eastAsia"/>
                <w:bCs/>
                <w:color w:val="000000"/>
                <w:lang w:eastAsia="zh-CN"/>
              </w:rPr>
              <w:t>自动烟尘（气）测试仪</w:t>
            </w:r>
          </w:p>
          <w:p w14:paraId="5826B3C2" w14:textId="77777777" w:rsidR="007F7336" w:rsidRPr="00B16919" w:rsidRDefault="007F7336" w:rsidP="006C6101">
            <w:pPr>
              <w:jc w:val="center"/>
              <w:rPr>
                <w:rFonts w:ascii="仿宋" w:eastAsia="仿宋" w:hAnsi="仿宋"/>
                <w:bCs/>
                <w:color w:val="000000"/>
                <w:lang w:eastAsia="zh-CN"/>
              </w:rPr>
            </w:pPr>
            <w:r w:rsidRPr="00B16919">
              <w:rPr>
                <w:rFonts w:ascii="仿宋" w:eastAsia="仿宋" w:hAnsi="仿宋" w:hint="eastAsia"/>
                <w:bCs/>
                <w:color w:val="000000"/>
                <w:lang w:eastAsia="zh-CN"/>
              </w:rPr>
              <w:t>（</w:t>
            </w:r>
            <w:proofErr w:type="gramStart"/>
            <w:r w:rsidRPr="00B16919">
              <w:rPr>
                <w:rFonts w:ascii="仿宋" w:eastAsia="仿宋" w:hAnsi="仿宋" w:hint="eastAsia"/>
                <w:bCs/>
                <w:color w:val="000000"/>
                <w:lang w:eastAsia="zh-CN"/>
              </w:rPr>
              <w:t>崂</w:t>
            </w:r>
            <w:proofErr w:type="gramEnd"/>
            <w:r w:rsidRPr="00B16919">
              <w:rPr>
                <w:rFonts w:ascii="仿宋" w:eastAsia="仿宋" w:hAnsi="仿宋" w:hint="eastAsia"/>
                <w:bCs/>
                <w:color w:val="000000"/>
                <w:lang w:eastAsia="zh-CN"/>
              </w:rPr>
              <w:t>应</w:t>
            </w:r>
            <w:r w:rsidRPr="00B16919">
              <w:rPr>
                <w:rFonts w:ascii="仿宋" w:eastAsia="仿宋" w:hAnsi="仿宋"/>
                <w:bCs/>
                <w:color w:val="000000"/>
                <w:lang w:eastAsia="zh-CN"/>
              </w:rPr>
              <w:t>3012H）</w:t>
            </w:r>
          </w:p>
        </w:tc>
      </w:tr>
      <w:tr w:rsidR="007F7336" w:rsidRPr="00B16919" w14:paraId="6DED3EAE" w14:textId="77777777" w:rsidTr="006C6101">
        <w:tc>
          <w:tcPr>
            <w:tcW w:w="654" w:type="pct"/>
            <w:vMerge/>
            <w:shd w:val="clear" w:color="auto" w:fill="auto"/>
            <w:vAlign w:val="center"/>
          </w:tcPr>
          <w:p w14:paraId="08527730" w14:textId="77777777" w:rsidR="007F7336" w:rsidRPr="00B16919" w:rsidRDefault="007F7336" w:rsidP="006C6101">
            <w:pPr>
              <w:jc w:val="center"/>
              <w:rPr>
                <w:rFonts w:ascii="仿宋" w:eastAsia="仿宋" w:hAnsi="仿宋" w:cs="仿宋"/>
                <w:bCs/>
                <w:lang w:eastAsia="zh-CN"/>
              </w:rPr>
            </w:pPr>
          </w:p>
        </w:tc>
        <w:tc>
          <w:tcPr>
            <w:tcW w:w="656" w:type="pct"/>
            <w:shd w:val="clear" w:color="auto" w:fill="auto"/>
            <w:vAlign w:val="center"/>
          </w:tcPr>
          <w:p w14:paraId="5EB31C51" w14:textId="77777777" w:rsidR="007F7336" w:rsidRPr="00B16919" w:rsidRDefault="007F7336" w:rsidP="006C6101">
            <w:pPr>
              <w:jc w:val="center"/>
              <w:rPr>
                <w:rFonts w:ascii="仿宋" w:eastAsia="仿宋" w:hAnsi="仿宋"/>
                <w:bCs/>
                <w:color w:val="000000"/>
              </w:rPr>
            </w:pPr>
            <w:proofErr w:type="spellStart"/>
            <w:r w:rsidRPr="00B16919">
              <w:rPr>
                <w:rFonts w:ascii="仿宋" w:eastAsia="仿宋" w:hAnsi="仿宋" w:hint="eastAsia"/>
                <w:bCs/>
                <w:color w:val="000000"/>
              </w:rPr>
              <w:t>氯化氢</w:t>
            </w:r>
            <w:proofErr w:type="spellEnd"/>
          </w:p>
        </w:tc>
        <w:tc>
          <w:tcPr>
            <w:tcW w:w="831" w:type="pct"/>
            <w:shd w:val="clear" w:color="auto" w:fill="auto"/>
            <w:vAlign w:val="center"/>
          </w:tcPr>
          <w:p w14:paraId="18522BE4" w14:textId="77777777" w:rsidR="007F7336" w:rsidRPr="00B16919" w:rsidRDefault="007F7336" w:rsidP="006C6101">
            <w:pPr>
              <w:jc w:val="center"/>
              <w:rPr>
                <w:rFonts w:ascii="仿宋" w:eastAsia="仿宋" w:hAnsi="仿宋"/>
                <w:bCs/>
                <w:color w:val="000000"/>
              </w:rPr>
            </w:pPr>
            <w:r w:rsidRPr="00B16919">
              <w:rPr>
                <w:rFonts w:ascii="仿宋" w:eastAsia="仿宋" w:hAnsi="仿宋"/>
                <w:bCs/>
                <w:color w:val="000000"/>
              </w:rPr>
              <w:t>HJ/T 27-1999</w:t>
            </w:r>
          </w:p>
        </w:tc>
        <w:tc>
          <w:tcPr>
            <w:tcW w:w="1394" w:type="pct"/>
            <w:shd w:val="clear" w:color="auto" w:fill="auto"/>
            <w:vAlign w:val="center"/>
          </w:tcPr>
          <w:p w14:paraId="236A82DA" w14:textId="77777777" w:rsidR="007F7336" w:rsidRPr="00B16919" w:rsidRDefault="007F7336" w:rsidP="006C6101">
            <w:pPr>
              <w:jc w:val="center"/>
              <w:rPr>
                <w:rFonts w:ascii="仿宋" w:eastAsia="仿宋" w:hAnsi="仿宋"/>
                <w:bCs/>
                <w:color w:val="000000"/>
                <w:lang w:eastAsia="zh-CN"/>
              </w:rPr>
            </w:pPr>
            <w:proofErr w:type="gramStart"/>
            <w:r w:rsidRPr="00B16919">
              <w:rPr>
                <w:rFonts w:ascii="仿宋" w:eastAsia="仿宋" w:hAnsi="仿宋" w:hint="eastAsia"/>
                <w:bCs/>
                <w:color w:val="000000"/>
                <w:lang w:eastAsia="zh-CN"/>
              </w:rPr>
              <w:t>智能双</w:t>
            </w:r>
            <w:proofErr w:type="gramEnd"/>
            <w:r w:rsidRPr="00B16919">
              <w:rPr>
                <w:rFonts w:ascii="仿宋" w:eastAsia="仿宋" w:hAnsi="仿宋" w:hint="eastAsia"/>
                <w:bCs/>
                <w:color w:val="000000"/>
                <w:lang w:eastAsia="zh-CN"/>
              </w:rPr>
              <w:t>路烟气采样器</w:t>
            </w:r>
          </w:p>
          <w:p w14:paraId="482AA170" w14:textId="77777777" w:rsidR="007F7336" w:rsidRPr="00B16919" w:rsidRDefault="007F7336" w:rsidP="006C6101">
            <w:pPr>
              <w:jc w:val="center"/>
              <w:rPr>
                <w:rFonts w:ascii="仿宋" w:eastAsia="仿宋" w:hAnsi="仿宋"/>
                <w:bCs/>
                <w:color w:val="000000"/>
                <w:lang w:eastAsia="zh-CN"/>
              </w:rPr>
            </w:pPr>
            <w:r w:rsidRPr="00B16919">
              <w:rPr>
                <w:rFonts w:ascii="仿宋" w:eastAsia="仿宋" w:hAnsi="仿宋" w:hint="eastAsia"/>
                <w:bCs/>
                <w:color w:val="000000"/>
                <w:lang w:eastAsia="zh-CN"/>
              </w:rPr>
              <w:t>（</w:t>
            </w:r>
            <w:proofErr w:type="gramStart"/>
            <w:r w:rsidRPr="00B16919">
              <w:rPr>
                <w:rFonts w:ascii="仿宋" w:eastAsia="仿宋" w:hAnsi="仿宋" w:hint="eastAsia"/>
                <w:bCs/>
                <w:color w:val="000000"/>
                <w:lang w:eastAsia="zh-CN"/>
              </w:rPr>
              <w:t>崂</w:t>
            </w:r>
            <w:proofErr w:type="gramEnd"/>
            <w:r w:rsidRPr="00B16919">
              <w:rPr>
                <w:rFonts w:ascii="仿宋" w:eastAsia="仿宋" w:hAnsi="仿宋" w:hint="eastAsia"/>
                <w:bCs/>
                <w:color w:val="000000"/>
                <w:lang w:eastAsia="zh-CN"/>
              </w:rPr>
              <w:t>应</w:t>
            </w:r>
            <w:r w:rsidRPr="00B16919">
              <w:rPr>
                <w:rFonts w:ascii="仿宋" w:eastAsia="仿宋" w:hAnsi="仿宋"/>
                <w:bCs/>
                <w:color w:val="000000"/>
                <w:lang w:eastAsia="zh-CN"/>
              </w:rPr>
              <w:t>3072）</w:t>
            </w:r>
          </w:p>
        </w:tc>
        <w:tc>
          <w:tcPr>
            <w:tcW w:w="1465" w:type="pct"/>
            <w:shd w:val="clear" w:color="auto" w:fill="auto"/>
            <w:vAlign w:val="center"/>
          </w:tcPr>
          <w:p w14:paraId="26802107" w14:textId="77777777" w:rsidR="007F7336" w:rsidRPr="00EC5B61" w:rsidRDefault="007F7336" w:rsidP="006C6101">
            <w:pPr>
              <w:jc w:val="center"/>
              <w:rPr>
                <w:rFonts w:ascii="仿宋" w:eastAsia="仿宋" w:hAnsi="仿宋"/>
                <w:bCs/>
                <w:color w:val="000000"/>
                <w:lang w:eastAsia="zh-CN"/>
              </w:rPr>
            </w:pPr>
            <w:r w:rsidRPr="00EC5B61">
              <w:rPr>
                <w:rFonts w:ascii="仿宋" w:eastAsia="仿宋" w:hAnsi="仿宋" w:hint="eastAsia"/>
                <w:bCs/>
                <w:color w:val="000000"/>
                <w:lang w:eastAsia="zh-CN"/>
              </w:rPr>
              <w:t>紫外可见分光光度计</w:t>
            </w:r>
          </w:p>
          <w:p w14:paraId="1C7FCD21" w14:textId="77777777" w:rsidR="007F7336" w:rsidRPr="00F61FF2" w:rsidRDefault="007F7336" w:rsidP="006C6101">
            <w:pPr>
              <w:jc w:val="center"/>
              <w:rPr>
                <w:rFonts w:ascii="仿宋" w:eastAsia="仿宋" w:hAnsi="仿宋"/>
                <w:bCs/>
                <w:color w:val="000000"/>
                <w:lang w:eastAsia="zh-CN"/>
              </w:rPr>
            </w:pPr>
            <w:r w:rsidRPr="00EC5B61">
              <w:rPr>
                <w:rFonts w:ascii="仿宋" w:eastAsia="仿宋" w:hAnsi="仿宋" w:hint="eastAsia"/>
                <w:bCs/>
                <w:color w:val="000000"/>
                <w:lang w:eastAsia="zh-CN"/>
              </w:rPr>
              <w:t>（TU-1900）</w:t>
            </w:r>
          </w:p>
        </w:tc>
      </w:tr>
      <w:tr w:rsidR="007F7336" w:rsidRPr="00B16919" w14:paraId="5E7DE566" w14:textId="77777777" w:rsidTr="006C6101">
        <w:tc>
          <w:tcPr>
            <w:tcW w:w="654" w:type="pct"/>
            <w:vMerge w:val="restart"/>
            <w:shd w:val="clear" w:color="auto" w:fill="auto"/>
            <w:vAlign w:val="center"/>
          </w:tcPr>
          <w:p w14:paraId="418A954B" w14:textId="77777777" w:rsidR="007F7336" w:rsidRPr="00F61FF2" w:rsidRDefault="007F7336" w:rsidP="006C6101">
            <w:pPr>
              <w:jc w:val="center"/>
              <w:rPr>
                <w:rFonts w:ascii="仿宋" w:eastAsia="仿宋" w:hAnsi="仿宋" w:cs="仿宋"/>
                <w:bCs/>
              </w:rPr>
            </w:pPr>
            <w:proofErr w:type="spellStart"/>
            <w:r>
              <w:rPr>
                <w:rFonts w:ascii="仿宋" w:eastAsia="仿宋" w:hAnsi="仿宋" w:cs="仿宋" w:hint="eastAsia"/>
                <w:bCs/>
              </w:rPr>
              <w:t>食堂油烟</w:t>
            </w:r>
            <w:proofErr w:type="spellEnd"/>
          </w:p>
        </w:tc>
        <w:tc>
          <w:tcPr>
            <w:tcW w:w="656" w:type="pct"/>
            <w:shd w:val="clear" w:color="auto" w:fill="auto"/>
            <w:vAlign w:val="center"/>
          </w:tcPr>
          <w:p w14:paraId="7C8E304A" w14:textId="77777777" w:rsidR="007F7336" w:rsidRPr="00F61FF2" w:rsidRDefault="007F7336" w:rsidP="006C6101">
            <w:pPr>
              <w:jc w:val="center"/>
              <w:rPr>
                <w:rFonts w:ascii="仿宋" w:eastAsia="仿宋" w:hAnsi="仿宋"/>
                <w:bCs/>
                <w:color w:val="000000"/>
              </w:rPr>
            </w:pPr>
            <w:proofErr w:type="spellStart"/>
            <w:r>
              <w:rPr>
                <w:rFonts w:ascii="仿宋" w:eastAsia="仿宋" w:hAnsi="仿宋" w:hint="eastAsia"/>
                <w:bCs/>
                <w:color w:val="000000"/>
              </w:rPr>
              <w:t>颗粒物</w:t>
            </w:r>
            <w:proofErr w:type="spellEnd"/>
          </w:p>
        </w:tc>
        <w:tc>
          <w:tcPr>
            <w:tcW w:w="831" w:type="pct"/>
            <w:shd w:val="clear" w:color="auto" w:fill="auto"/>
            <w:vAlign w:val="center"/>
          </w:tcPr>
          <w:p w14:paraId="75DF831C" w14:textId="77777777" w:rsidR="007F7336" w:rsidRPr="00F61FF2" w:rsidRDefault="007F7336" w:rsidP="006C6101">
            <w:pPr>
              <w:jc w:val="center"/>
              <w:rPr>
                <w:rFonts w:ascii="仿宋" w:eastAsia="仿宋" w:hAnsi="仿宋"/>
                <w:bCs/>
                <w:color w:val="000000"/>
              </w:rPr>
            </w:pPr>
            <w:r w:rsidRPr="00BB2713">
              <w:rPr>
                <w:rFonts w:ascii="仿宋" w:eastAsia="仿宋" w:hAnsi="仿宋"/>
                <w:bCs/>
                <w:color w:val="000000"/>
              </w:rPr>
              <w:t>DB 11/T 1485-2017</w:t>
            </w:r>
          </w:p>
        </w:tc>
        <w:tc>
          <w:tcPr>
            <w:tcW w:w="1394" w:type="pct"/>
            <w:vMerge w:val="restart"/>
            <w:shd w:val="clear" w:color="auto" w:fill="auto"/>
            <w:vAlign w:val="center"/>
          </w:tcPr>
          <w:p w14:paraId="1AB5CFAC" w14:textId="77777777" w:rsidR="007F7336" w:rsidRPr="00F61FF2" w:rsidRDefault="007F7336" w:rsidP="006C6101">
            <w:pPr>
              <w:jc w:val="center"/>
              <w:rPr>
                <w:rFonts w:ascii="仿宋" w:eastAsia="仿宋" w:hAnsi="仿宋"/>
                <w:bCs/>
                <w:color w:val="000000"/>
                <w:lang w:eastAsia="zh-CN"/>
              </w:rPr>
            </w:pPr>
            <w:r w:rsidRPr="00BB2713">
              <w:rPr>
                <w:rFonts w:ascii="仿宋" w:eastAsia="仿宋" w:hAnsi="仿宋" w:hint="eastAsia"/>
                <w:bCs/>
                <w:color w:val="000000"/>
                <w:lang w:eastAsia="zh-CN"/>
              </w:rPr>
              <w:t>自动烟尘（气）测试仪（EM-3088）、自动烟尘（气）测试仪（</w:t>
            </w:r>
            <w:proofErr w:type="gramStart"/>
            <w:r w:rsidRPr="00BB2713">
              <w:rPr>
                <w:rFonts w:ascii="仿宋" w:eastAsia="仿宋" w:hAnsi="仿宋" w:hint="eastAsia"/>
                <w:bCs/>
                <w:color w:val="000000"/>
                <w:lang w:eastAsia="zh-CN"/>
              </w:rPr>
              <w:t>崂</w:t>
            </w:r>
            <w:proofErr w:type="gramEnd"/>
            <w:r w:rsidRPr="00BB2713">
              <w:rPr>
                <w:rFonts w:ascii="仿宋" w:eastAsia="仿宋" w:hAnsi="仿宋" w:hint="eastAsia"/>
                <w:bCs/>
                <w:color w:val="000000"/>
                <w:lang w:eastAsia="zh-CN"/>
              </w:rPr>
              <w:t>应3012H-81型）、自动烟尘（气）测试仪（</w:t>
            </w:r>
            <w:proofErr w:type="gramStart"/>
            <w:r w:rsidRPr="00BB2713">
              <w:rPr>
                <w:rFonts w:ascii="仿宋" w:eastAsia="仿宋" w:hAnsi="仿宋" w:hint="eastAsia"/>
                <w:bCs/>
                <w:color w:val="000000"/>
                <w:lang w:eastAsia="zh-CN"/>
              </w:rPr>
              <w:t>崂</w:t>
            </w:r>
            <w:proofErr w:type="gramEnd"/>
            <w:r w:rsidRPr="00BB2713">
              <w:rPr>
                <w:rFonts w:ascii="仿宋" w:eastAsia="仿宋" w:hAnsi="仿宋" w:hint="eastAsia"/>
                <w:bCs/>
                <w:color w:val="000000"/>
                <w:lang w:eastAsia="zh-CN"/>
              </w:rPr>
              <w:t>应3012H）</w:t>
            </w:r>
          </w:p>
        </w:tc>
        <w:tc>
          <w:tcPr>
            <w:tcW w:w="1465" w:type="pct"/>
            <w:shd w:val="clear" w:color="auto" w:fill="auto"/>
            <w:vAlign w:val="center"/>
          </w:tcPr>
          <w:p w14:paraId="4BECAEC2" w14:textId="77777777" w:rsidR="007F7336" w:rsidRPr="00BB2713" w:rsidRDefault="007F7336" w:rsidP="006C6101">
            <w:pPr>
              <w:jc w:val="center"/>
              <w:rPr>
                <w:rFonts w:ascii="仿宋" w:eastAsia="仿宋" w:hAnsi="仿宋"/>
                <w:bCs/>
                <w:color w:val="000000"/>
              </w:rPr>
            </w:pPr>
            <w:proofErr w:type="spellStart"/>
            <w:r w:rsidRPr="00BB2713">
              <w:rPr>
                <w:rFonts w:ascii="仿宋" w:eastAsia="仿宋" w:hAnsi="仿宋" w:hint="eastAsia"/>
                <w:bCs/>
                <w:color w:val="000000"/>
              </w:rPr>
              <w:t>电子天平</w:t>
            </w:r>
            <w:proofErr w:type="spellEnd"/>
          </w:p>
          <w:p w14:paraId="51F927EF" w14:textId="77777777" w:rsidR="007F7336" w:rsidRPr="00EC5B61" w:rsidRDefault="007F7336" w:rsidP="006C6101">
            <w:pPr>
              <w:jc w:val="center"/>
              <w:rPr>
                <w:rFonts w:ascii="仿宋" w:eastAsia="仿宋" w:hAnsi="仿宋"/>
                <w:bCs/>
                <w:color w:val="000000"/>
              </w:rPr>
            </w:pPr>
            <w:r w:rsidRPr="00BB2713">
              <w:rPr>
                <w:rFonts w:ascii="仿宋" w:eastAsia="仿宋" w:hAnsi="仿宋" w:hint="eastAsia"/>
                <w:bCs/>
                <w:color w:val="000000"/>
              </w:rPr>
              <w:t>（XS105DU）</w:t>
            </w:r>
          </w:p>
        </w:tc>
      </w:tr>
      <w:tr w:rsidR="007F7336" w:rsidRPr="00B16919" w14:paraId="110E0435" w14:textId="77777777" w:rsidTr="006C6101">
        <w:tc>
          <w:tcPr>
            <w:tcW w:w="654" w:type="pct"/>
            <w:vMerge/>
            <w:shd w:val="clear" w:color="auto" w:fill="auto"/>
            <w:vAlign w:val="center"/>
          </w:tcPr>
          <w:p w14:paraId="1ED65146" w14:textId="77777777" w:rsidR="007F7336" w:rsidRPr="00B16919" w:rsidRDefault="007F7336" w:rsidP="006C6101">
            <w:pPr>
              <w:jc w:val="center"/>
              <w:rPr>
                <w:rFonts w:ascii="仿宋" w:eastAsia="仿宋" w:hAnsi="仿宋" w:cs="仿宋"/>
                <w:bCs/>
              </w:rPr>
            </w:pPr>
          </w:p>
        </w:tc>
        <w:tc>
          <w:tcPr>
            <w:tcW w:w="656" w:type="pct"/>
            <w:shd w:val="clear" w:color="auto" w:fill="auto"/>
            <w:vAlign w:val="center"/>
          </w:tcPr>
          <w:p w14:paraId="1EF8AE64" w14:textId="77777777" w:rsidR="007F7336" w:rsidRPr="00F61FF2" w:rsidRDefault="007F7336" w:rsidP="006C6101">
            <w:pPr>
              <w:jc w:val="center"/>
              <w:rPr>
                <w:rFonts w:ascii="仿宋" w:eastAsia="仿宋" w:hAnsi="仿宋"/>
                <w:bCs/>
                <w:color w:val="000000"/>
              </w:rPr>
            </w:pPr>
            <w:proofErr w:type="spellStart"/>
            <w:r>
              <w:rPr>
                <w:rFonts w:ascii="仿宋" w:eastAsia="仿宋" w:hAnsi="仿宋" w:hint="eastAsia"/>
                <w:bCs/>
                <w:color w:val="000000"/>
              </w:rPr>
              <w:t>油烟</w:t>
            </w:r>
            <w:proofErr w:type="spellEnd"/>
          </w:p>
        </w:tc>
        <w:tc>
          <w:tcPr>
            <w:tcW w:w="831" w:type="pct"/>
            <w:shd w:val="clear" w:color="auto" w:fill="auto"/>
            <w:vAlign w:val="center"/>
          </w:tcPr>
          <w:p w14:paraId="45470280" w14:textId="77777777" w:rsidR="007F7336" w:rsidRPr="00F61FF2" w:rsidRDefault="007F7336" w:rsidP="006C6101">
            <w:pPr>
              <w:jc w:val="center"/>
              <w:rPr>
                <w:rFonts w:ascii="仿宋" w:eastAsia="仿宋" w:hAnsi="仿宋"/>
                <w:bCs/>
                <w:color w:val="000000"/>
              </w:rPr>
            </w:pPr>
            <w:r w:rsidRPr="00BB2713">
              <w:rPr>
                <w:rFonts w:ascii="仿宋" w:eastAsia="仿宋" w:hAnsi="仿宋"/>
                <w:bCs/>
                <w:color w:val="000000"/>
              </w:rPr>
              <w:t>GB 18483-2001</w:t>
            </w:r>
          </w:p>
        </w:tc>
        <w:tc>
          <w:tcPr>
            <w:tcW w:w="1394" w:type="pct"/>
            <w:vMerge/>
            <w:shd w:val="clear" w:color="auto" w:fill="auto"/>
            <w:vAlign w:val="center"/>
          </w:tcPr>
          <w:p w14:paraId="5037CFFA" w14:textId="77777777" w:rsidR="007F7336" w:rsidRPr="00B16919" w:rsidRDefault="007F7336" w:rsidP="006C6101">
            <w:pPr>
              <w:jc w:val="center"/>
              <w:rPr>
                <w:rFonts w:ascii="仿宋" w:eastAsia="仿宋" w:hAnsi="仿宋"/>
                <w:bCs/>
                <w:color w:val="000000"/>
              </w:rPr>
            </w:pPr>
          </w:p>
        </w:tc>
        <w:tc>
          <w:tcPr>
            <w:tcW w:w="1465" w:type="pct"/>
            <w:shd w:val="clear" w:color="auto" w:fill="auto"/>
            <w:vAlign w:val="center"/>
          </w:tcPr>
          <w:p w14:paraId="08327DBE" w14:textId="77777777" w:rsidR="007F7336" w:rsidRPr="00BB2713" w:rsidRDefault="007F7336" w:rsidP="006C6101">
            <w:pPr>
              <w:jc w:val="center"/>
              <w:rPr>
                <w:rFonts w:ascii="仿宋" w:eastAsia="仿宋" w:hAnsi="仿宋"/>
                <w:bCs/>
                <w:color w:val="000000"/>
              </w:rPr>
            </w:pPr>
            <w:proofErr w:type="spellStart"/>
            <w:r w:rsidRPr="00BB2713">
              <w:rPr>
                <w:rFonts w:ascii="仿宋" w:eastAsia="仿宋" w:hAnsi="仿宋" w:hint="eastAsia"/>
                <w:bCs/>
                <w:color w:val="000000"/>
              </w:rPr>
              <w:t>红外测油仪</w:t>
            </w:r>
            <w:proofErr w:type="spellEnd"/>
          </w:p>
          <w:p w14:paraId="140EA649" w14:textId="77777777" w:rsidR="007F7336" w:rsidRPr="00EC5B61" w:rsidRDefault="007F7336" w:rsidP="006C6101">
            <w:pPr>
              <w:jc w:val="center"/>
              <w:rPr>
                <w:rFonts w:ascii="仿宋" w:eastAsia="仿宋" w:hAnsi="仿宋"/>
                <w:bCs/>
                <w:color w:val="000000"/>
              </w:rPr>
            </w:pPr>
            <w:r w:rsidRPr="00BB2713">
              <w:rPr>
                <w:rFonts w:ascii="仿宋" w:eastAsia="仿宋" w:hAnsi="仿宋" w:hint="eastAsia"/>
                <w:bCs/>
                <w:color w:val="000000"/>
              </w:rPr>
              <w:t>（OL580）</w:t>
            </w:r>
          </w:p>
        </w:tc>
      </w:tr>
      <w:tr w:rsidR="007F7336" w:rsidRPr="00B16919" w14:paraId="2423DCA4" w14:textId="77777777" w:rsidTr="006C6101">
        <w:tc>
          <w:tcPr>
            <w:tcW w:w="654" w:type="pct"/>
            <w:vMerge/>
            <w:shd w:val="clear" w:color="auto" w:fill="auto"/>
            <w:vAlign w:val="center"/>
          </w:tcPr>
          <w:p w14:paraId="61C415E1" w14:textId="77777777" w:rsidR="007F7336" w:rsidRPr="00B16919" w:rsidRDefault="007F7336" w:rsidP="006C6101">
            <w:pPr>
              <w:jc w:val="center"/>
              <w:rPr>
                <w:rFonts w:ascii="仿宋" w:eastAsia="仿宋" w:hAnsi="仿宋" w:cs="仿宋"/>
                <w:bCs/>
              </w:rPr>
            </w:pPr>
          </w:p>
        </w:tc>
        <w:tc>
          <w:tcPr>
            <w:tcW w:w="656" w:type="pct"/>
            <w:shd w:val="clear" w:color="auto" w:fill="auto"/>
            <w:vAlign w:val="center"/>
          </w:tcPr>
          <w:p w14:paraId="3A885485" w14:textId="77777777" w:rsidR="007F7336" w:rsidRPr="00F61FF2" w:rsidRDefault="007F7336" w:rsidP="006C6101">
            <w:pPr>
              <w:jc w:val="center"/>
              <w:rPr>
                <w:rFonts w:ascii="仿宋" w:eastAsia="仿宋" w:hAnsi="仿宋"/>
                <w:bCs/>
                <w:color w:val="000000"/>
              </w:rPr>
            </w:pPr>
            <w:proofErr w:type="spellStart"/>
            <w:r>
              <w:rPr>
                <w:rFonts w:ascii="仿宋" w:eastAsia="仿宋" w:hAnsi="仿宋" w:hint="eastAsia"/>
                <w:bCs/>
                <w:color w:val="000000"/>
              </w:rPr>
              <w:t>非甲烷总烃</w:t>
            </w:r>
            <w:proofErr w:type="spellEnd"/>
          </w:p>
        </w:tc>
        <w:tc>
          <w:tcPr>
            <w:tcW w:w="831" w:type="pct"/>
            <w:shd w:val="clear" w:color="auto" w:fill="auto"/>
            <w:vAlign w:val="center"/>
          </w:tcPr>
          <w:p w14:paraId="1B1F4EDB" w14:textId="77777777" w:rsidR="007F7336" w:rsidRPr="00F61FF2" w:rsidRDefault="007F7336" w:rsidP="006C6101">
            <w:pPr>
              <w:jc w:val="center"/>
              <w:rPr>
                <w:rFonts w:ascii="仿宋" w:eastAsia="仿宋" w:hAnsi="仿宋"/>
                <w:bCs/>
                <w:color w:val="000000"/>
              </w:rPr>
            </w:pPr>
            <w:r w:rsidRPr="00BB2713">
              <w:rPr>
                <w:rFonts w:ascii="仿宋" w:eastAsia="仿宋" w:hAnsi="仿宋"/>
                <w:bCs/>
                <w:color w:val="000000"/>
              </w:rPr>
              <w:t>HJ 38-2017</w:t>
            </w:r>
          </w:p>
        </w:tc>
        <w:tc>
          <w:tcPr>
            <w:tcW w:w="1394" w:type="pct"/>
            <w:shd w:val="clear" w:color="auto" w:fill="auto"/>
            <w:vAlign w:val="center"/>
          </w:tcPr>
          <w:p w14:paraId="1B20E78D" w14:textId="77777777" w:rsidR="007F7336" w:rsidRPr="00F61FF2" w:rsidRDefault="007F7336" w:rsidP="006C6101">
            <w:pPr>
              <w:jc w:val="center"/>
              <w:rPr>
                <w:rFonts w:ascii="仿宋" w:eastAsia="仿宋" w:hAnsi="仿宋"/>
                <w:bCs/>
                <w:color w:val="000000"/>
              </w:rPr>
            </w:pPr>
            <w:proofErr w:type="spellStart"/>
            <w:r>
              <w:rPr>
                <w:rFonts w:ascii="仿宋" w:eastAsia="仿宋" w:hAnsi="仿宋" w:hint="eastAsia"/>
                <w:bCs/>
                <w:color w:val="000000"/>
              </w:rPr>
              <w:t>气袋</w:t>
            </w:r>
            <w:proofErr w:type="spellEnd"/>
          </w:p>
        </w:tc>
        <w:tc>
          <w:tcPr>
            <w:tcW w:w="1465" w:type="pct"/>
            <w:shd w:val="clear" w:color="auto" w:fill="auto"/>
            <w:vAlign w:val="center"/>
          </w:tcPr>
          <w:p w14:paraId="585FC458" w14:textId="77777777" w:rsidR="007F7336" w:rsidRPr="00BB2713" w:rsidRDefault="007F7336" w:rsidP="006C6101">
            <w:pPr>
              <w:jc w:val="center"/>
              <w:rPr>
                <w:rFonts w:ascii="仿宋" w:eastAsia="仿宋" w:hAnsi="仿宋"/>
                <w:bCs/>
                <w:color w:val="000000"/>
              </w:rPr>
            </w:pPr>
            <w:proofErr w:type="spellStart"/>
            <w:r w:rsidRPr="00BB2713">
              <w:rPr>
                <w:rFonts w:ascii="仿宋" w:eastAsia="仿宋" w:hAnsi="仿宋" w:hint="eastAsia"/>
                <w:bCs/>
                <w:color w:val="000000"/>
              </w:rPr>
              <w:t>气相色谱仪</w:t>
            </w:r>
            <w:proofErr w:type="spellEnd"/>
          </w:p>
          <w:p w14:paraId="6CFC3FAE" w14:textId="77777777" w:rsidR="007F7336" w:rsidRPr="00EC5B61" w:rsidRDefault="007F7336" w:rsidP="006C6101">
            <w:pPr>
              <w:jc w:val="center"/>
              <w:rPr>
                <w:rFonts w:ascii="仿宋" w:eastAsia="仿宋" w:hAnsi="仿宋"/>
                <w:bCs/>
                <w:color w:val="000000"/>
              </w:rPr>
            </w:pPr>
            <w:r w:rsidRPr="00BB2713">
              <w:rPr>
                <w:rFonts w:ascii="仿宋" w:eastAsia="仿宋" w:hAnsi="仿宋" w:hint="eastAsia"/>
                <w:bCs/>
                <w:color w:val="000000"/>
              </w:rPr>
              <w:t>（G5）</w:t>
            </w:r>
          </w:p>
        </w:tc>
      </w:tr>
      <w:tr w:rsidR="007F7336" w:rsidRPr="00B16919" w14:paraId="1647E6EE" w14:textId="77777777" w:rsidTr="006C6101">
        <w:tc>
          <w:tcPr>
            <w:tcW w:w="654" w:type="pct"/>
            <w:vMerge w:val="restart"/>
            <w:shd w:val="clear" w:color="auto" w:fill="auto"/>
            <w:vAlign w:val="center"/>
          </w:tcPr>
          <w:p w14:paraId="0ED43EBF" w14:textId="77777777" w:rsidR="007F7336" w:rsidRPr="00B16919" w:rsidRDefault="007F7336" w:rsidP="006C6101">
            <w:pPr>
              <w:spacing w:line="0" w:lineRule="atLeast"/>
              <w:jc w:val="center"/>
              <w:rPr>
                <w:rFonts w:ascii="仿宋" w:eastAsia="仿宋" w:hAnsi="仿宋" w:cs="仿宋"/>
                <w:bCs/>
                <w:lang w:eastAsia="zh-CN"/>
              </w:rPr>
            </w:pPr>
            <w:r w:rsidRPr="00B16919">
              <w:rPr>
                <w:rFonts w:ascii="仿宋" w:eastAsia="仿宋" w:hAnsi="仿宋" w:cs="仿宋" w:hint="eastAsia"/>
                <w:bCs/>
                <w:lang w:eastAsia="zh-CN"/>
              </w:rPr>
              <w:t>环境空气、</w:t>
            </w:r>
          </w:p>
          <w:p w14:paraId="7F77DD94" w14:textId="77777777" w:rsidR="007F7336" w:rsidRPr="00B16919" w:rsidRDefault="007F7336" w:rsidP="006C6101">
            <w:pPr>
              <w:spacing w:line="0" w:lineRule="atLeast"/>
              <w:jc w:val="center"/>
              <w:rPr>
                <w:rFonts w:ascii="仿宋" w:eastAsia="仿宋" w:hAnsi="仿宋" w:cs="仿宋"/>
                <w:bCs/>
                <w:lang w:eastAsia="zh-CN"/>
              </w:rPr>
            </w:pPr>
            <w:r w:rsidRPr="00B16919">
              <w:rPr>
                <w:rFonts w:ascii="仿宋" w:eastAsia="仿宋" w:hAnsi="仿宋" w:cs="仿宋" w:hint="eastAsia"/>
                <w:bCs/>
                <w:lang w:eastAsia="zh-CN"/>
              </w:rPr>
              <w:t>无组织废气</w:t>
            </w:r>
          </w:p>
        </w:tc>
        <w:tc>
          <w:tcPr>
            <w:tcW w:w="656" w:type="pct"/>
            <w:shd w:val="clear" w:color="auto" w:fill="auto"/>
            <w:vAlign w:val="center"/>
          </w:tcPr>
          <w:p w14:paraId="347C7FCF" w14:textId="77777777" w:rsidR="007F7336" w:rsidRPr="00B16919" w:rsidRDefault="007F7336" w:rsidP="006C6101">
            <w:pPr>
              <w:jc w:val="center"/>
              <w:rPr>
                <w:rFonts w:ascii="仿宋" w:eastAsia="仿宋" w:hAnsi="仿宋"/>
                <w:bCs/>
                <w:color w:val="000000"/>
              </w:rPr>
            </w:pPr>
            <w:proofErr w:type="spellStart"/>
            <w:r w:rsidRPr="00B16919">
              <w:rPr>
                <w:rFonts w:ascii="仿宋" w:eastAsia="仿宋" w:hAnsi="仿宋" w:hint="eastAsia"/>
                <w:bCs/>
                <w:color w:val="000000"/>
              </w:rPr>
              <w:t>二噁英</w:t>
            </w:r>
            <w:proofErr w:type="spellEnd"/>
          </w:p>
        </w:tc>
        <w:tc>
          <w:tcPr>
            <w:tcW w:w="831" w:type="pct"/>
            <w:shd w:val="clear" w:color="auto" w:fill="auto"/>
            <w:vAlign w:val="center"/>
          </w:tcPr>
          <w:p w14:paraId="27400A95" w14:textId="77777777" w:rsidR="007F7336" w:rsidRPr="00D824CF" w:rsidRDefault="007F7336" w:rsidP="006C6101">
            <w:pPr>
              <w:jc w:val="center"/>
              <w:rPr>
                <w:rFonts w:ascii="仿宋" w:eastAsia="仿宋" w:hAnsi="仿宋"/>
                <w:bCs/>
                <w:color w:val="000000"/>
              </w:rPr>
            </w:pPr>
            <w:r w:rsidRPr="002F3B70">
              <w:rPr>
                <w:rFonts w:ascii="仿宋" w:eastAsia="仿宋" w:hAnsi="仿宋" w:hint="eastAsia"/>
                <w:bCs/>
                <w:color w:val="000000"/>
              </w:rPr>
              <w:t>HJ 77.2-2008</w:t>
            </w:r>
          </w:p>
        </w:tc>
        <w:tc>
          <w:tcPr>
            <w:tcW w:w="1394" w:type="pct"/>
            <w:shd w:val="clear" w:color="auto" w:fill="auto"/>
            <w:vAlign w:val="center"/>
          </w:tcPr>
          <w:p w14:paraId="5EE2BC8F" w14:textId="77777777" w:rsidR="007F7336" w:rsidRPr="00F61FF2" w:rsidRDefault="007F7336" w:rsidP="006C6101">
            <w:pPr>
              <w:jc w:val="center"/>
              <w:rPr>
                <w:rFonts w:ascii="仿宋" w:eastAsia="仿宋" w:hAnsi="仿宋"/>
                <w:bCs/>
                <w:color w:val="000000"/>
              </w:rPr>
            </w:pPr>
            <w:r w:rsidRPr="00EC5B61">
              <w:rPr>
                <w:rFonts w:ascii="仿宋" w:eastAsia="仿宋" w:hAnsi="仿宋" w:hint="eastAsia"/>
                <w:bCs/>
                <w:color w:val="000000"/>
              </w:rPr>
              <w:t>二噁英空气采样器（HV-1000F）、</w:t>
            </w:r>
            <w:proofErr w:type="spellStart"/>
            <w:r w:rsidRPr="00EC5B61">
              <w:rPr>
                <w:rFonts w:ascii="仿宋" w:eastAsia="仿宋" w:hAnsi="仿宋" w:hint="eastAsia"/>
                <w:bCs/>
                <w:color w:val="000000"/>
              </w:rPr>
              <w:t>二噁英空气采样器（ECHO</w:t>
            </w:r>
            <w:proofErr w:type="spellEnd"/>
            <w:r w:rsidRPr="00EC5B61">
              <w:rPr>
                <w:rFonts w:ascii="仿宋" w:eastAsia="仿宋" w:hAnsi="仿宋" w:hint="eastAsia"/>
                <w:bCs/>
                <w:color w:val="000000"/>
              </w:rPr>
              <w:t xml:space="preserve"> </w:t>
            </w:r>
            <w:proofErr w:type="spellStart"/>
            <w:r w:rsidRPr="00EC5B61">
              <w:rPr>
                <w:rFonts w:ascii="仿宋" w:eastAsia="仿宋" w:hAnsi="仿宋" w:hint="eastAsia"/>
                <w:bCs/>
                <w:color w:val="000000"/>
              </w:rPr>
              <w:t>HiVo</w:t>
            </w:r>
            <w:proofErr w:type="spellEnd"/>
            <w:r w:rsidRPr="00EC5B61">
              <w:rPr>
                <w:rFonts w:ascii="仿宋" w:eastAsia="仿宋" w:hAnsi="仿宋" w:hint="eastAsia"/>
                <w:bCs/>
                <w:color w:val="000000"/>
              </w:rPr>
              <w:t>）</w:t>
            </w:r>
          </w:p>
        </w:tc>
        <w:tc>
          <w:tcPr>
            <w:tcW w:w="1465" w:type="pct"/>
            <w:shd w:val="clear" w:color="auto" w:fill="auto"/>
            <w:vAlign w:val="center"/>
          </w:tcPr>
          <w:p w14:paraId="3B68B043" w14:textId="77777777" w:rsidR="007F7336" w:rsidRPr="00EC5B61" w:rsidRDefault="007F7336" w:rsidP="006C6101">
            <w:pPr>
              <w:jc w:val="center"/>
              <w:rPr>
                <w:rFonts w:ascii="仿宋" w:eastAsia="仿宋" w:hAnsi="仿宋"/>
                <w:bCs/>
                <w:color w:val="000000"/>
                <w:lang w:eastAsia="zh-CN"/>
              </w:rPr>
            </w:pPr>
            <w:r w:rsidRPr="00EC5B61">
              <w:rPr>
                <w:rFonts w:ascii="仿宋" w:eastAsia="仿宋" w:hAnsi="仿宋" w:hint="eastAsia"/>
                <w:bCs/>
                <w:color w:val="000000"/>
                <w:lang w:eastAsia="zh-CN"/>
              </w:rPr>
              <w:t>高分辨磁质谱仪</w:t>
            </w:r>
          </w:p>
          <w:p w14:paraId="3A3ECCE9" w14:textId="77777777" w:rsidR="007F7336" w:rsidRPr="00F61FF2" w:rsidRDefault="007F7336" w:rsidP="006C6101">
            <w:pPr>
              <w:jc w:val="center"/>
              <w:rPr>
                <w:rFonts w:ascii="仿宋" w:eastAsia="仿宋" w:hAnsi="仿宋"/>
                <w:bCs/>
                <w:color w:val="000000"/>
                <w:lang w:eastAsia="zh-CN"/>
              </w:rPr>
            </w:pPr>
            <w:r w:rsidRPr="00EC5B61">
              <w:rPr>
                <w:rFonts w:ascii="仿宋" w:eastAsia="仿宋" w:hAnsi="仿宋" w:hint="eastAsia"/>
                <w:bCs/>
                <w:color w:val="000000"/>
                <w:lang w:eastAsia="zh-CN"/>
              </w:rPr>
              <w:t>（DFS）</w:t>
            </w:r>
          </w:p>
        </w:tc>
      </w:tr>
      <w:tr w:rsidR="007F7336" w:rsidRPr="00B16919" w14:paraId="2D5FF2F7" w14:textId="77777777" w:rsidTr="006C6101">
        <w:tc>
          <w:tcPr>
            <w:tcW w:w="654" w:type="pct"/>
            <w:vMerge/>
            <w:shd w:val="clear" w:color="auto" w:fill="auto"/>
            <w:vAlign w:val="center"/>
          </w:tcPr>
          <w:p w14:paraId="5F72FB98" w14:textId="77777777" w:rsidR="007F7336" w:rsidRPr="00B16919" w:rsidRDefault="007F7336" w:rsidP="006C6101">
            <w:pPr>
              <w:spacing w:line="0" w:lineRule="atLeast"/>
              <w:jc w:val="center"/>
              <w:rPr>
                <w:rFonts w:ascii="仿宋" w:eastAsia="仿宋" w:hAnsi="仿宋" w:cs="仿宋"/>
                <w:lang w:eastAsia="zh-CN"/>
              </w:rPr>
            </w:pPr>
          </w:p>
        </w:tc>
        <w:tc>
          <w:tcPr>
            <w:tcW w:w="656" w:type="pct"/>
            <w:shd w:val="clear" w:color="auto" w:fill="auto"/>
            <w:vAlign w:val="center"/>
          </w:tcPr>
          <w:p w14:paraId="592AECD4" w14:textId="77777777" w:rsidR="007F7336" w:rsidRPr="00B16919" w:rsidRDefault="007F7336" w:rsidP="006C6101">
            <w:pPr>
              <w:jc w:val="center"/>
              <w:rPr>
                <w:rFonts w:ascii="仿宋" w:eastAsia="仿宋" w:hAnsi="仿宋"/>
                <w:bCs/>
                <w:color w:val="000000"/>
              </w:rPr>
            </w:pPr>
            <w:proofErr w:type="spellStart"/>
            <w:r w:rsidRPr="00B16919">
              <w:rPr>
                <w:rFonts w:ascii="仿宋" w:eastAsia="仿宋" w:hAnsi="仿宋" w:hint="eastAsia"/>
                <w:bCs/>
                <w:color w:val="000000"/>
              </w:rPr>
              <w:t>氨气</w:t>
            </w:r>
            <w:proofErr w:type="spellEnd"/>
          </w:p>
        </w:tc>
        <w:tc>
          <w:tcPr>
            <w:tcW w:w="831" w:type="pct"/>
            <w:shd w:val="clear" w:color="auto" w:fill="auto"/>
            <w:vAlign w:val="center"/>
          </w:tcPr>
          <w:p w14:paraId="5ECC6F75" w14:textId="77777777" w:rsidR="007F7336" w:rsidRPr="00B16919" w:rsidRDefault="007F7336" w:rsidP="006C6101">
            <w:pPr>
              <w:jc w:val="center"/>
              <w:rPr>
                <w:rFonts w:ascii="仿宋" w:eastAsia="仿宋" w:hAnsi="仿宋"/>
                <w:bCs/>
                <w:color w:val="000000"/>
              </w:rPr>
            </w:pPr>
            <w:r w:rsidRPr="00B16919">
              <w:rPr>
                <w:rFonts w:ascii="仿宋" w:eastAsia="仿宋" w:hAnsi="仿宋"/>
                <w:bCs/>
                <w:color w:val="000000"/>
              </w:rPr>
              <w:t>HJ 533-2009</w:t>
            </w:r>
          </w:p>
        </w:tc>
        <w:tc>
          <w:tcPr>
            <w:tcW w:w="1394" w:type="pct"/>
            <w:shd w:val="clear" w:color="auto" w:fill="auto"/>
            <w:vAlign w:val="center"/>
          </w:tcPr>
          <w:p w14:paraId="63DCD1AA" w14:textId="77777777" w:rsidR="007F7336" w:rsidRPr="00F61FF2" w:rsidRDefault="007F7336" w:rsidP="006C6101">
            <w:pPr>
              <w:jc w:val="center"/>
              <w:rPr>
                <w:rFonts w:ascii="仿宋" w:eastAsia="仿宋" w:hAnsi="仿宋"/>
                <w:bCs/>
                <w:color w:val="000000"/>
                <w:lang w:eastAsia="zh-CN"/>
              </w:rPr>
            </w:pPr>
            <w:r w:rsidRPr="00EC5B61">
              <w:rPr>
                <w:rFonts w:ascii="仿宋" w:eastAsia="仿宋" w:hAnsi="仿宋" w:hint="eastAsia"/>
                <w:bCs/>
                <w:color w:val="000000"/>
                <w:lang w:eastAsia="zh-CN"/>
              </w:rPr>
              <w:t>智能综合采样器（ADS-2062E-2.0）、空气 智能TSP综合采样器（</w:t>
            </w:r>
            <w:proofErr w:type="gramStart"/>
            <w:r w:rsidRPr="00EC5B61">
              <w:rPr>
                <w:rFonts w:ascii="仿宋" w:eastAsia="仿宋" w:hAnsi="仿宋" w:hint="eastAsia"/>
                <w:bCs/>
                <w:color w:val="000000"/>
                <w:lang w:eastAsia="zh-CN"/>
              </w:rPr>
              <w:t>崂</w:t>
            </w:r>
            <w:proofErr w:type="gramEnd"/>
            <w:r w:rsidRPr="00EC5B61">
              <w:rPr>
                <w:rFonts w:ascii="仿宋" w:eastAsia="仿宋" w:hAnsi="仿宋" w:hint="eastAsia"/>
                <w:bCs/>
                <w:color w:val="000000"/>
                <w:lang w:eastAsia="zh-CN"/>
              </w:rPr>
              <w:t>应2050型）</w:t>
            </w:r>
          </w:p>
        </w:tc>
        <w:tc>
          <w:tcPr>
            <w:tcW w:w="1465" w:type="pct"/>
            <w:shd w:val="clear" w:color="auto" w:fill="auto"/>
            <w:vAlign w:val="center"/>
          </w:tcPr>
          <w:p w14:paraId="296451C2" w14:textId="77777777" w:rsidR="007F7336" w:rsidRPr="00EC5B61" w:rsidRDefault="007F7336" w:rsidP="006C6101">
            <w:pPr>
              <w:jc w:val="center"/>
              <w:rPr>
                <w:rFonts w:ascii="仿宋" w:eastAsia="仿宋" w:hAnsi="仿宋"/>
                <w:bCs/>
                <w:color w:val="000000"/>
                <w:lang w:eastAsia="zh-CN"/>
              </w:rPr>
            </w:pPr>
            <w:r w:rsidRPr="00EC5B61">
              <w:rPr>
                <w:rFonts w:ascii="仿宋" w:eastAsia="仿宋" w:hAnsi="仿宋" w:hint="eastAsia"/>
                <w:bCs/>
                <w:color w:val="000000"/>
                <w:lang w:eastAsia="zh-CN"/>
              </w:rPr>
              <w:t>紫外可见分光光度计</w:t>
            </w:r>
          </w:p>
          <w:p w14:paraId="08A141A4" w14:textId="77777777" w:rsidR="007F7336" w:rsidRPr="00F61FF2" w:rsidRDefault="007F7336" w:rsidP="006C6101">
            <w:pPr>
              <w:jc w:val="center"/>
              <w:rPr>
                <w:rFonts w:ascii="仿宋" w:eastAsia="仿宋" w:hAnsi="仿宋"/>
                <w:bCs/>
                <w:color w:val="000000"/>
                <w:lang w:eastAsia="zh-CN"/>
              </w:rPr>
            </w:pPr>
            <w:r w:rsidRPr="00EC5B61">
              <w:rPr>
                <w:rFonts w:ascii="仿宋" w:eastAsia="仿宋" w:hAnsi="仿宋" w:hint="eastAsia"/>
                <w:bCs/>
                <w:color w:val="000000"/>
                <w:lang w:eastAsia="zh-CN"/>
              </w:rPr>
              <w:t>（TU-1900）</w:t>
            </w:r>
          </w:p>
        </w:tc>
      </w:tr>
      <w:tr w:rsidR="007F7336" w:rsidRPr="00B16919" w14:paraId="53E30C59" w14:textId="77777777" w:rsidTr="006C6101">
        <w:tc>
          <w:tcPr>
            <w:tcW w:w="654" w:type="pct"/>
            <w:vMerge/>
            <w:shd w:val="clear" w:color="auto" w:fill="auto"/>
            <w:vAlign w:val="center"/>
          </w:tcPr>
          <w:p w14:paraId="54F8C505" w14:textId="77777777" w:rsidR="007F7336" w:rsidRPr="00B16919" w:rsidRDefault="007F7336" w:rsidP="006C6101">
            <w:pPr>
              <w:spacing w:line="0" w:lineRule="atLeast"/>
              <w:jc w:val="center"/>
              <w:rPr>
                <w:rFonts w:ascii="仿宋" w:eastAsia="仿宋" w:hAnsi="仿宋" w:cs="仿宋"/>
                <w:lang w:eastAsia="zh-CN"/>
              </w:rPr>
            </w:pPr>
          </w:p>
        </w:tc>
        <w:tc>
          <w:tcPr>
            <w:tcW w:w="656" w:type="pct"/>
            <w:shd w:val="clear" w:color="auto" w:fill="auto"/>
            <w:vAlign w:val="center"/>
          </w:tcPr>
          <w:p w14:paraId="66AB421B" w14:textId="77777777" w:rsidR="007F7336" w:rsidRPr="00B16919" w:rsidRDefault="007F7336" w:rsidP="006C6101">
            <w:pPr>
              <w:jc w:val="center"/>
              <w:rPr>
                <w:rFonts w:ascii="仿宋" w:eastAsia="仿宋" w:hAnsi="仿宋"/>
                <w:bCs/>
                <w:color w:val="000000"/>
              </w:rPr>
            </w:pPr>
            <w:proofErr w:type="spellStart"/>
            <w:r w:rsidRPr="00B16919">
              <w:rPr>
                <w:rFonts w:ascii="仿宋" w:eastAsia="仿宋" w:hAnsi="仿宋" w:hint="eastAsia"/>
                <w:bCs/>
                <w:color w:val="000000"/>
              </w:rPr>
              <w:t>硫化氢</w:t>
            </w:r>
            <w:proofErr w:type="spellEnd"/>
          </w:p>
        </w:tc>
        <w:tc>
          <w:tcPr>
            <w:tcW w:w="831" w:type="pct"/>
            <w:shd w:val="clear" w:color="auto" w:fill="auto"/>
            <w:vAlign w:val="center"/>
          </w:tcPr>
          <w:p w14:paraId="5313F839" w14:textId="77777777" w:rsidR="007F7336" w:rsidRPr="00B16919" w:rsidRDefault="007F7336" w:rsidP="006C6101">
            <w:pPr>
              <w:jc w:val="center"/>
              <w:rPr>
                <w:rFonts w:ascii="仿宋" w:eastAsia="仿宋" w:hAnsi="仿宋"/>
                <w:bCs/>
                <w:color w:val="000000"/>
              </w:rPr>
            </w:pPr>
            <w:r w:rsidRPr="00B16919">
              <w:rPr>
                <w:rFonts w:ascii="仿宋" w:eastAsia="仿宋" w:hAnsi="仿宋"/>
                <w:bCs/>
                <w:color w:val="000000"/>
              </w:rPr>
              <w:t>GB/T 14678-1993</w:t>
            </w:r>
          </w:p>
        </w:tc>
        <w:tc>
          <w:tcPr>
            <w:tcW w:w="1394" w:type="pct"/>
            <w:shd w:val="clear" w:color="auto" w:fill="auto"/>
            <w:vAlign w:val="center"/>
          </w:tcPr>
          <w:p w14:paraId="40268A8F" w14:textId="77777777" w:rsidR="007F7336" w:rsidRPr="00F61FF2" w:rsidRDefault="007F7336" w:rsidP="006C6101">
            <w:pPr>
              <w:jc w:val="center"/>
              <w:rPr>
                <w:rFonts w:ascii="仿宋" w:eastAsia="仿宋" w:hAnsi="仿宋"/>
                <w:bCs/>
                <w:color w:val="000000"/>
              </w:rPr>
            </w:pPr>
            <w:proofErr w:type="spellStart"/>
            <w:r>
              <w:rPr>
                <w:rFonts w:ascii="仿宋" w:eastAsia="仿宋" w:hAnsi="仿宋" w:hint="eastAsia"/>
                <w:bCs/>
                <w:color w:val="000000"/>
              </w:rPr>
              <w:t>气袋</w:t>
            </w:r>
            <w:proofErr w:type="spellEnd"/>
          </w:p>
        </w:tc>
        <w:tc>
          <w:tcPr>
            <w:tcW w:w="1465" w:type="pct"/>
            <w:shd w:val="clear" w:color="auto" w:fill="auto"/>
            <w:vAlign w:val="center"/>
          </w:tcPr>
          <w:p w14:paraId="219E6059" w14:textId="77777777" w:rsidR="007F7336" w:rsidRPr="007F7336" w:rsidRDefault="007F7336" w:rsidP="006C6101">
            <w:pPr>
              <w:jc w:val="center"/>
              <w:rPr>
                <w:rFonts w:ascii="仿宋" w:eastAsia="仿宋" w:hAnsi="仿宋"/>
                <w:bCs/>
                <w:color w:val="000000"/>
              </w:rPr>
            </w:pPr>
            <w:r w:rsidRPr="00F61FF2">
              <w:rPr>
                <w:rFonts w:ascii="仿宋" w:eastAsia="仿宋" w:hAnsi="仿宋" w:hint="eastAsia"/>
                <w:bCs/>
                <w:color w:val="000000"/>
              </w:rPr>
              <w:t>气相色谱仪（</w:t>
            </w:r>
            <w:r w:rsidRPr="00A0197D">
              <w:rPr>
                <w:rFonts w:ascii="仿宋" w:eastAsia="仿宋" w:hAnsi="仿宋" w:hint="eastAsia"/>
                <w:bCs/>
                <w:color w:val="000000"/>
              </w:rPr>
              <w:t>5973I/5975I</w:t>
            </w:r>
            <w:r w:rsidRPr="007F7336">
              <w:rPr>
                <w:rFonts w:ascii="仿宋" w:eastAsia="仿宋" w:hAnsi="仿宋" w:hint="eastAsia"/>
                <w:bCs/>
                <w:color w:val="000000"/>
              </w:rPr>
              <w:t>）</w:t>
            </w:r>
          </w:p>
        </w:tc>
      </w:tr>
      <w:tr w:rsidR="007F7336" w:rsidRPr="00B16919" w14:paraId="4BDD14AA" w14:textId="77777777" w:rsidTr="006C6101">
        <w:tc>
          <w:tcPr>
            <w:tcW w:w="654" w:type="pct"/>
            <w:vMerge/>
            <w:shd w:val="clear" w:color="auto" w:fill="auto"/>
            <w:vAlign w:val="center"/>
          </w:tcPr>
          <w:p w14:paraId="485DA040" w14:textId="77777777" w:rsidR="007F7336" w:rsidRPr="00B16919" w:rsidRDefault="007F7336" w:rsidP="006C6101">
            <w:pPr>
              <w:spacing w:line="0" w:lineRule="atLeast"/>
              <w:jc w:val="center"/>
              <w:rPr>
                <w:rFonts w:ascii="仿宋" w:eastAsia="仿宋" w:hAnsi="仿宋" w:cs="仿宋"/>
              </w:rPr>
            </w:pPr>
          </w:p>
        </w:tc>
        <w:tc>
          <w:tcPr>
            <w:tcW w:w="656" w:type="pct"/>
            <w:shd w:val="clear" w:color="auto" w:fill="auto"/>
            <w:vAlign w:val="center"/>
          </w:tcPr>
          <w:p w14:paraId="4AD9A2FF" w14:textId="77777777" w:rsidR="007F7336" w:rsidRPr="00B16919" w:rsidRDefault="007F7336" w:rsidP="006C6101">
            <w:pPr>
              <w:jc w:val="center"/>
              <w:rPr>
                <w:rFonts w:ascii="仿宋" w:eastAsia="仿宋" w:hAnsi="仿宋"/>
                <w:bCs/>
                <w:color w:val="000000"/>
              </w:rPr>
            </w:pPr>
            <w:proofErr w:type="spellStart"/>
            <w:r w:rsidRPr="00B16919">
              <w:rPr>
                <w:rFonts w:ascii="仿宋" w:eastAsia="仿宋" w:hAnsi="仿宋" w:hint="eastAsia"/>
                <w:bCs/>
                <w:color w:val="000000"/>
              </w:rPr>
              <w:t>臭气浓度</w:t>
            </w:r>
            <w:proofErr w:type="spellEnd"/>
          </w:p>
        </w:tc>
        <w:tc>
          <w:tcPr>
            <w:tcW w:w="831" w:type="pct"/>
            <w:shd w:val="clear" w:color="auto" w:fill="auto"/>
            <w:vAlign w:val="center"/>
          </w:tcPr>
          <w:p w14:paraId="1A4EF21F" w14:textId="77777777" w:rsidR="007F7336" w:rsidRPr="00B16919" w:rsidRDefault="007F7336" w:rsidP="006C6101">
            <w:pPr>
              <w:jc w:val="center"/>
              <w:rPr>
                <w:rFonts w:ascii="仿宋" w:eastAsia="仿宋" w:hAnsi="仿宋"/>
                <w:bCs/>
                <w:color w:val="000000"/>
              </w:rPr>
            </w:pPr>
            <w:r w:rsidRPr="00B16919">
              <w:rPr>
                <w:rFonts w:ascii="仿宋" w:eastAsia="仿宋" w:hAnsi="仿宋"/>
                <w:bCs/>
                <w:color w:val="000000"/>
              </w:rPr>
              <w:t>GB/T 14675-1993</w:t>
            </w:r>
          </w:p>
        </w:tc>
        <w:tc>
          <w:tcPr>
            <w:tcW w:w="1394" w:type="pct"/>
            <w:shd w:val="clear" w:color="auto" w:fill="auto"/>
            <w:vAlign w:val="center"/>
          </w:tcPr>
          <w:p w14:paraId="61AB4ECD" w14:textId="77777777" w:rsidR="007F7336" w:rsidRPr="00F61FF2" w:rsidRDefault="007F7336" w:rsidP="006C6101">
            <w:pPr>
              <w:jc w:val="center"/>
              <w:rPr>
                <w:rFonts w:ascii="仿宋" w:eastAsia="仿宋" w:hAnsi="仿宋"/>
                <w:bCs/>
                <w:color w:val="000000"/>
              </w:rPr>
            </w:pPr>
            <w:proofErr w:type="spellStart"/>
            <w:r>
              <w:rPr>
                <w:rFonts w:ascii="仿宋" w:eastAsia="仿宋" w:hAnsi="仿宋" w:hint="eastAsia"/>
                <w:bCs/>
                <w:color w:val="000000"/>
              </w:rPr>
              <w:t>气袋</w:t>
            </w:r>
            <w:proofErr w:type="spellEnd"/>
          </w:p>
        </w:tc>
        <w:tc>
          <w:tcPr>
            <w:tcW w:w="1465" w:type="pct"/>
            <w:shd w:val="clear" w:color="auto" w:fill="auto"/>
            <w:vAlign w:val="center"/>
          </w:tcPr>
          <w:p w14:paraId="03FAE984" w14:textId="77777777" w:rsidR="007F7336" w:rsidRPr="00A0197D" w:rsidRDefault="007F7336" w:rsidP="006C6101">
            <w:pPr>
              <w:jc w:val="center"/>
              <w:rPr>
                <w:rFonts w:ascii="仿宋" w:eastAsia="仿宋" w:hAnsi="仿宋"/>
                <w:bCs/>
                <w:color w:val="000000"/>
              </w:rPr>
            </w:pPr>
            <w:r w:rsidRPr="00F61FF2">
              <w:rPr>
                <w:rFonts w:ascii="仿宋" w:eastAsia="仿宋" w:hAnsi="仿宋" w:hint="eastAsia"/>
                <w:bCs/>
                <w:color w:val="000000"/>
              </w:rPr>
              <w:t>/</w:t>
            </w:r>
          </w:p>
        </w:tc>
      </w:tr>
      <w:tr w:rsidR="007F7336" w:rsidRPr="00B16919" w14:paraId="79058F48" w14:textId="77777777" w:rsidTr="006C6101">
        <w:tc>
          <w:tcPr>
            <w:tcW w:w="654" w:type="pct"/>
            <w:vMerge/>
            <w:shd w:val="clear" w:color="auto" w:fill="auto"/>
            <w:vAlign w:val="center"/>
          </w:tcPr>
          <w:p w14:paraId="7B6EA1EF" w14:textId="77777777" w:rsidR="007F7336" w:rsidRPr="00B16919" w:rsidRDefault="007F7336" w:rsidP="006C6101">
            <w:pPr>
              <w:spacing w:line="0" w:lineRule="atLeast"/>
              <w:jc w:val="center"/>
              <w:rPr>
                <w:rFonts w:ascii="仿宋" w:eastAsia="仿宋" w:hAnsi="仿宋" w:cs="仿宋"/>
              </w:rPr>
            </w:pPr>
          </w:p>
        </w:tc>
        <w:tc>
          <w:tcPr>
            <w:tcW w:w="656" w:type="pct"/>
            <w:shd w:val="clear" w:color="auto" w:fill="auto"/>
            <w:vAlign w:val="center"/>
          </w:tcPr>
          <w:p w14:paraId="5E474868" w14:textId="77777777" w:rsidR="007F7336" w:rsidRPr="00B16919" w:rsidRDefault="007F7336" w:rsidP="006C6101">
            <w:pPr>
              <w:jc w:val="center"/>
              <w:rPr>
                <w:rFonts w:ascii="仿宋" w:eastAsia="仿宋" w:hAnsi="仿宋"/>
                <w:bCs/>
                <w:color w:val="000000"/>
              </w:rPr>
            </w:pPr>
            <w:proofErr w:type="spellStart"/>
            <w:r w:rsidRPr="00B16919">
              <w:rPr>
                <w:rFonts w:ascii="仿宋" w:eastAsia="仿宋" w:hAnsi="仿宋" w:hint="eastAsia"/>
                <w:bCs/>
                <w:color w:val="000000"/>
              </w:rPr>
              <w:t>二氧化硫</w:t>
            </w:r>
            <w:proofErr w:type="spellEnd"/>
          </w:p>
        </w:tc>
        <w:tc>
          <w:tcPr>
            <w:tcW w:w="831" w:type="pct"/>
            <w:shd w:val="clear" w:color="auto" w:fill="auto"/>
            <w:vAlign w:val="center"/>
          </w:tcPr>
          <w:p w14:paraId="6FB19DE9" w14:textId="77777777" w:rsidR="007F7336" w:rsidRPr="00B16919" w:rsidRDefault="007F7336" w:rsidP="006C6101">
            <w:pPr>
              <w:jc w:val="center"/>
              <w:rPr>
                <w:rFonts w:ascii="仿宋" w:eastAsia="仿宋" w:hAnsi="仿宋"/>
                <w:bCs/>
                <w:color w:val="000000"/>
              </w:rPr>
            </w:pPr>
            <w:r w:rsidRPr="00B16919">
              <w:rPr>
                <w:rFonts w:ascii="仿宋" w:eastAsia="仿宋" w:hAnsi="仿宋"/>
                <w:bCs/>
                <w:color w:val="000000"/>
              </w:rPr>
              <w:t>HJ 482-2009</w:t>
            </w:r>
          </w:p>
        </w:tc>
        <w:tc>
          <w:tcPr>
            <w:tcW w:w="1394" w:type="pct"/>
            <w:shd w:val="clear" w:color="auto" w:fill="auto"/>
            <w:vAlign w:val="center"/>
          </w:tcPr>
          <w:p w14:paraId="0C03F593" w14:textId="77777777" w:rsidR="007F7336" w:rsidRPr="00F61FF2" w:rsidRDefault="007F7336" w:rsidP="006C6101">
            <w:pPr>
              <w:jc w:val="center"/>
              <w:rPr>
                <w:rFonts w:ascii="仿宋" w:eastAsia="仿宋" w:hAnsi="仿宋"/>
                <w:bCs/>
                <w:color w:val="000000"/>
                <w:lang w:eastAsia="zh-CN"/>
              </w:rPr>
            </w:pPr>
            <w:r w:rsidRPr="00EC5B61">
              <w:rPr>
                <w:rFonts w:ascii="仿宋" w:eastAsia="仿宋" w:hAnsi="仿宋" w:hint="eastAsia"/>
                <w:bCs/>
                <w:color w:val="000000"/>
                <w:lang w:eastAsia="zh-CN"/>
              </w:rPr>
              <w:t>智能综合采样器（ADS-2062E-2.0）、空气 智能TSP综合采样器（</w:t>
            </w:r>
            <w:proofErr w:type="gramStart"/>
            <w:r w:rsidRPr="00EC5B61">
              <w:rPr>
                <w:rFonts w:ascii="仿宋" w:eastAsia="仿宋" w:hAnsi="仿宋" w:hint="eastAsia"/>
                <w:bCs/>
                <w:color w:val="000000"/>
                <w:lang w:eastAsia="zh-CN"/>
              </w:rPr>
              <w:t>崂</w:t>
            </w:r>
            <w:proofErr w:type="gramEnd"/>
            <w:r w:rsidRPr="00EC5B61">
              <w:rPr>
                <w:rFonts w:ascii="仿宋" w:eastAsia="仿宋" w:hAnsi="仿宋" w:hint="eastAsia"/>
                <w:bCs/>
                <w:color w:val="000000"/>
                <w:lang w:eastAsia="zh-CN"/>
              </w:rPr>
              <w:t>应2050型）</w:t>
            </w:r>
          </w:p>
        </w:tc>
        <w:tc>
          <w:tcPr>
            <w:tcW w:w="1465" w:type="pct"/>
            <w:shd w:val="clear" w:color="auto" w:fill="auto"/>
            <w:vAlign w:val="center"/>
          </w:tcPr>
          <w:p w14:paraId="0EF0BAAF" w14:textId="77777777" w:rsidR="007F7336" w:rsidRPr="00EC5B61" w:rsidRDefault="007F7336" w:rsidP="006C6101">
            <w:pPr>
              <w:jc w:val="center"/>
              <w:rPr>
                <w:rFonts w:ascii="仿宋" w:eastAsia="仿宋" w:hAnsi="仿宋"/>
                <w:bCs/>
                <w:color w:val="000000"/>
                <w:lang w:eastAsia="zh-CN"/>
              </w:rPr>
            </w:pPr>
            <w:r w:rsidRPr="00EC5B61">
              <w:rPr>
                <w:rFonts w:ascii="仿宋" w:eastAsia="仿宋" w:hAnsi="仿宋" w:hint="eastAsia"/>
                <w:bCs/>
                <w:color w:val="000000"/>
                <w:lang w:eastAsia="zh-CN"/>
              </w:rPr>
              <w:t>紫外可见分光光度计</w:t>
            </w:r>
          </w:p>
          <w:p w14:paraId="44367A7B" w14:textId="77777777" w:rsidR="007F7336" w:rsidRPr="00F61FF2" w:rsidRDefault="007F7336" w:rsidP="006C6101">
            <w:pPr>
              <w:jc w:val="center"/>
              <w:rPr>
                <w:rFonts w:ascii="仿宋" w:eastAsia="仿宋" w:hAnsi="仿宋"/>
                <w:bCs/>
                <w:color w:val="000000"/>
                <w:lang w:eastAsia="zh-CN"/>
              </w:rPr>
            </w:pPr>
            <w:r w:rsidRPr="00EC5B61">
              <w:rPr>
                <w:rFonts w:ascii="仿宋" w:eastAsia="仿宋" w:hAnsi="仿宋" w:hint="eastAsia"/>
                <w:bCs/>
                <w:color w:val="000000"/>
                <w:lang w:eastAsia="zh-CN"/>
              </w:rPr>
              <w:t>（TU-1900）</w:t>
            </w:r>
          </w:p>
        </w:tc>
      </w:tr>
      <w:tr w:rsidR="007F7336" w:rsidRPr="00B16919" w14:paraId="3FE5E1EF" w14:textId="77777777" w:rsidTr="006C6101">
        <w:tc>
          <w:tcPr>
            <w:tcW w:w="654" w:type="pct"/>
            <w:vMerge/>
            <w:shd w:val="clear" w:color="auto" w:fill="auto"/>
            <w:vAlign w:val="center"/>
          </w:tcPr>
          <w:p w14:paraId="6556ABC0" w14:textId="77777777" w:rsidR="007F7336" w:rsidRPr="00B16919" w:rsidRDefault="007F7336" w:rsidP="006C6101">
            <w:pPr>
              <w:spacing w:line="0" w:lineRule="atLeast"/>
              <w:jc w:val="center"/>
              <w:rPr>
                <w:rFonts w:ascii="仿宋" w:eastAsia="仿宋" w:hAnsi="仿宋" w:cs="仿宋"/>
                <w:lang w:eastAsia="zh-CN"/>
              </w:rPr>
            </w:pPr>
          </w:p>
        </w:tc>
        <w:tc>
          <w:tcPr>
            <w:tcW w:w="656" w:type="pct"/>
            <w:shd w:val="clear" w:color="auto" w:fill="auto"/>
            <w:vAlign w:val="center"/>
          </w:tcPr>
          <w:p w14:paraId="4907C27C" w14:textId="77777777" w:rsidR="007F7336" w:rsidRPr="00B16919" w:rsidRDefault="007F7336" w:rsidP="006C6101">
            <w:pPr>
              <w:jc w:val="center"/>
              <w:rPr>
                <w:rFonts w:ascii="仿宋" w:eastAsia="仿宋" w:hAnsi="仿宋"/>
                <w:bCs/>
                <w:color w:val="000000"/>
              </w:rPr>
            </w:pPr>
            <w:proofErr w:type="spellStart"/>
            <w:r w:rsidRPr="00B16919">
              <w:rPr>
                <w:rFonts w:ascii="仿宋" w:eastAsia="仿宋" w:hAnsi="仿宋" w:hint="eastAsia"/>
                <w:bCs/>
                <w:color w:val="000000"/>
              </w:rPr>
              <w:t>氮氧化物</w:t>
            </w:r>
            <w:proofErr w:type="spellEnd"/>
          </w:p>
        </w:tc>
        <w:tc>
          <w:tcPr>
            <w:tcW w:w="831" w:type="pct"/>
            <w:shd w:val="clear" w:color="auto" w:fill="auto"/>
            <w:vAlign w:val="center"/>
          </w:tcPr>
          <w:p w14:paraId="49BCF1CD" w14:textId="77777777" w:rsidR="007F7336" w:rsidRPr="00B16919" w:rsidRDefault="007F7336" w:rsidP="006C6101">
            <w:pPr>
              <w:jc w:val="center"/>
              <w:rPr>
                <w:rFonts w:ascii="仿宋" w:eastAsia="仿宋" w:hAnsi="仿宋"/>
                <w:bCs/>
                <w:color w:val="000000"/>
              </w:rPr>
            </w:pPr>
            <w:r w:rsidRPr="00B16919">
              <w:rPr>
                <w:rFonts w:ascii="仿宋" w:eastAsia="仿宋" w:hAnsi="仿宋"/>
                <w:bCs/>
                <w:color w:val="000000"/>
              </w:rPr>
              <w:t>HJ 479-2009</w:t>
            </w:r>
          </w:p>
        </w:tc>
        <w:tc>
          <w:tcPr>
            <w:tcW w:w="1394" w:type="pct"/>
            <w:shd w:val="clear" w:color="auto" w:fill="auto"/>
            <w:vAlign w:val="center"/>
          </w:tcPr>
          <w:p w14:paraId="70952EBF" w14:textId="77777777" w:rsidR="007F7336" w:rsidRPr="00F61FF2" w:rsidRDefault="007F7336" w:rsidP="006C6101">
            <w:pPr>
              <w:jc w:val="center"/>
              <w:rPr>
                <w:rFonts w:ascii="仿宋" w:eastAsia="仿宋" w:hAnsi="仿宋"/>
                <w:bCs/>
                <w:color w:val="000000"/>
                <w:lang w:eastAsia="zh-CN"/>
              </w:rPr>
            </w:pPr>
            <w:r w:rsidRPr="00EC5B61">
              <w:rPr>
                <w:rFonts w:ascii="仿宋" w:eastAsia="仿宋" w:hAnsi="仿宋" w:hint="eastAsia"/>
                <w:bCs/>
                <w:color w:val="000000"/>
                <w:lang w:eastAsia="zh-CN"/>
              </w:rPr>
              <w:t>智能综合采样器（ADS-2062E-2.0）、空气 智能TSP综合采样器（</w:t>
            </w:r>
            <w:proofErr w:type="gramStart"/>
            <w:r w:rsidRPr="00EC5B61">
              <w:rPr>
                <w:rFonts w:ascii="仿宋" w:eastAsia="仿宋" w:hAnsi="仿宋" w:hint="eastAsia"/>
                <w:bCs/>
                <w:color w:val="000000"/>
                <w:lang w:eastAsia="zh-CN"/>
              </w:rPr>
              <w:t>崂</w:t>
            </w:r>
            <w:proofErr w:type="gramEnd"/>
            <w:r w:rsidRPr="00EC5B61">
              <w:rPr>
                <w:rFonts w:ascii="仿宋" w:eastAsia="仿宋" w:hAnsi="仿宋" w:hint="eastAsia"/>
                <w:bCs/>
                <w:color w:val="000000"/>
                <w:lang w:eastAsia="zh-CN"/>
              </w:rPr>
              <w:t>应2050型）</w:t>
            </w:r>
          </w:p>
        </w:tc>
        <w:tc>
          <w:tcPr>
            <w:tcW w:w="1465" w:type="pct"/>
            <w:shd w:val="clear" w:color="auto" w:fill="auto"/>
            <w:vAlign w:val="center"/>
          </w:tcPr>
          <w:p w14:paraId="262F3718" w14:textId="77777777" w:rsidR="007F7336" w:rsidRPr="00EC5B61" w:rsidRDefault="007F7336" w:rsidP="006C6101">
            <w:pPr>
              <w:jc w:val="center"/>
              <w:rPr>
                <w:rFonts w:ascii="仿宋" w:eastAsia="仿宋" w:hAnsi="仿宋"/>
                <w:bCs/>
                <w:color w:val="000000"/>
                <w:lang w:eastAsia="zh-CN"/>
              </w:rPr>
            </w:pPr>
            <w:r w:rsidRPr="00EC5B61">
              <w:rPr>
                <w:rFonts w:ascii="仿宋" w:eastAsia="仿宋" w:hAnsi="仿宋" w:hint="eastAsia"/>
                <w:bCs/>
                <w:color w:val="000000"/>
                <w:lang w:eastAsia="zh-CN"/>
              </w:rPr>
              <w:t>紫外可见分光光度计</w:t>
            </w:r>
          </w:p>
          <w:p w14:paraId="7C616829" w14:textId="77777777" w:rsidR="007F7336" w:rsidRPr="00F61FF2" w:rsidRDefault="007F7336" w:rsidP="006C6101">
            <w:pPr>
              <w:jc w:val="center"/>
              <w:rPr>
                <w:rFonts w:ascii="仿宋" w:eastAsia="仿宋" w:hAnsi="仿宋"/>
                <w:bCs/>
                <w:color w:val="000000"/>
                <w:lang w:eastAsia="zh-CN"/>
              </w:rPr>
            </w:pPr>
            <w:r w:rsidRPr="00EC5B61">
              <w:rPr>
                <w:rFonts w:ascii="仿宋" w:eastAsia="仿宋" w:hAnsi="仿宋" w:hint="eastAsia"/>
                <w:bCs/>
                <w:color w:val="000000"/>
                <w:lang w:eastAsia="zh-CN"/>
              </w:rPr>
              <w:t>（TU-1900）</w:t>
            </w:r>
          </w:p>
        </w:tc>
      </w:tr>
      <w:tr w:rsidR="007F7336" w:rsidRPr="00B16919" w14:paraId="368038C9" w14:textId="77777777" w:rsidTr="006C6101">
        <w:tc>
          <w:tcPr>
            <w:tcW w:w="654" w:type="pct"/>
            <w:vMerge/>
            <w:shd w:val="clear" w:color="auto" w:fill="auto"/>
            <w:vAlign w:val="center"/>
          </w:tcPr>
          <w:p w14:paraId="71195D2C" w14:textId="77777777" w:rsidR="007F7336" w:rsidRPr="00B16919" w:rsidRDefault="007F7336" w:rsidP="006C6101">
            <w:pPr>
              <w:spacing w:line="0" w:lineRule="atLeast"/>
              <w:jc w:val="center"/>
              <w:rPr>
                <w:rFonts w:ascii="仿宋" w:eastAsia="仿宋" w:hAnsi="仿宋" w:cs="仿宋"/>
                <w:lang w:eastAsia="zh-CN"/>
              </w:rPr>
            </w:pPr>
          </w:p>
        </w:tc>
        <w:tc>
          <w:tcPr>
            <w:tcW w:w="656" w:type="pct"/>
            <w:shd w:val="clear" w:color="auto" w:fill="auto"/>
            <w:vAlign w:val="center"/>
          </w:tcPr>
          <w:p w14:paraId="75184888" w14:textId="77777777" w:rsidR="007F7336" w:rsidRPr="00B16919" w:rsidRDefault="007F7336" w:rsidP="006C6101">
            <w:pPr>
              <w:jc w:val="center"/>
              <w:rPr>
                <w:rFonts w:ascii="仿宋" w:eastAsia="仿宋" w:hAnsi="仿宋"/>
                <w:bCs/>
                <w:color w:val="000000"/>
              </w:rPr>
            </w:pPr>
            <w:proofErr w:type="spellStart"/>
            <w:r w:rsidRPr="00B16919">
              <w:rPr>
                <w:rFonts w:ascii="仿宋" w:eastAsia="仿宋" w:hAnsi="仿宋" w:hint="eastAsia"/>
                <w:bCs/>
                <w:color w:val="000000"/>
              </w:rPr>
              <w:t>总悬浮颗粒物</w:t>
            </w:r>
            <w:proofErr w:type="spellEnd"/>
          </w:p>
        </w:tc>
        <w:tc>
          <w:tcPr>
            <w:tcW w:w="831" w:type="pct"/>
            <w:shd w:val="clear" w:color="auto" w:fill="auto"/>
            <w:vAlign w:val="center"/>
          </w:tcPr>
          <w:p w14:paraId="3FA38ACF" w14:textId="77777777" w:rsidR="007F7336" w:rsidRPr="00B16919" w:rsidRDefault="007F7336" w:rsidP="006C6101">
            <w:pPr>
              <w:jc w:val="center"/>
              <w:rPr>
                <w:rFonts w:ascii="仿宋" w:eastAsia="仿宋" w:hAnsi="仿宋"/>
                <w:bCs/>
                <w:color w:val="000000"/>
              </w:rPr>
            </w:pPr>
            <w:r w:rsidRPr="00B16919">
              <w:rPr>
                <w:rFonts w:ascii="仿宋" w:eastAsia="仿宋" w:hAnsi="仿宋"/>
                <w:bCs/>
                <w:color w:val="000000"/>
              </w:rPr>
              <w:t>GB/T 15432-1995</w:t>
            </w:r>
          </w:p>
        </w:tc>
        <w:tc>
          <w:tcPr>
            <w:tcW w:w="1394" w:type="pct"/>
            <w:shd w:val="clear" w:color="auto" w:fill="auto"/>
            <w:vAlign w:val="center"/>
          </w:tcPr>
          <w:p w14:paraId="0010F55B" w14:textId="77777777" w:rsidR="007F7336" w:rsidRPr="00F61FF2" w:rsidRDefault="007F7336" w:rsidP="006C6101">
            <w:pPr>
              <w:jc w:val="center"/>
              <w:rPr>
                <w:rFonts w:ascii="仿宋" w:eastAsia="仿宋" w:hAnsi="仿宋"/>
                <w:bCs/>
                <w:color w:val="000000"/>
                <w:lang w:eastAsia="zh-CN"/>
              </w:rPr>
            </w:pPr>
            <w:r w:rsidRPr="00BB2713">
              <w:rPr>
                <w:rFonts w:ascii="仿宋" w:eastAsia="仿宋" w:hAnsi="仿宋" w:hint="eastAsia"/>
                <w:bCs/>
                <w:color w:val="000000"/>
                <w:lang w:eastAsia="zh-CN"/>
              </w:rPr>
              <w:t>智能综合采样器（ADS-2062E-2.0）、空气 智能TSP综合采样器（</w:t>
            </w:r>
            <w:proofErr w:type="gramStart"/>
            <w:r w:rsidRPr="00BB2713">
              <w:rPr>
                <w:rFonts w:ascii="仿宋" w:eastAsia="仿宋" w:hAnsi="仿宋" w:hint="eastAsia"/>
                <w:bCs/>
                <w:color w:val="000000"/>
                <w:lang w:eastAsia="zh-CN"/>
              </w:rPr>
              <w:t>崂</w:t>
            </w:r>
            <w:proofErr w:type="gramEnd"/>
            <w:r w:rsidRPr="00BB2713">
              <w:rPr>
                <w:rFonts w:ascii="仿宋" w:eastAsia="仿宋" w:hAnsi="仿宋" w:hint="eastAsia"/>
                <w:bCs/>
                <w:color w:val="000000"/>
                <w:lang w:eastAsia="zh-CN"/>
              </w:rPr>
              <w:t>应2050型）</w:t>
            </w:r>
          </w:p>
        </w:tc>
        <w:tc>
          <w:tcPr>
            <w:tcW w:w="1465" w:type="pct"/>
            <w:shd w:val="clear" w:color="auto" w:fill="auto"/>
            <w:vAlign w:val="center"/>
          </w:tcPr>
          <w:p w14:paraId="25A1427B" w14:textId="77777777" w:rsidR="007F7336" w:rsidRPr="007F7336" w:rsidRDefault="007F7336" w:rsidP="006C6101">
            <w:pPr>
              <w:jc w:val="center"/>
              <w:rPr>
                <w:rFonts w:ascii="仿宋" w:eastAsia="仿宋" w:hAnsi="仿宋"/>
                <w:bCs/>
                <w:color w:val="000000"/>
                <w:lang w:eastAsia="zh-CN"/>
              </w:rPr>
            </w:pPr>
            <w:r w:rsidRPr="00F61FF2">
              <w:rPr>
                <w:rFonts w:ascii="仿宋" w:eastAsia="仿宋" w:hAnsi="仿宋" w:hint="eastAsia"/>
                <w:bCs/>
                <w:color w:val="000000"/>
                <w:lang w:eastAsia="zh-CN"/>
              </w:rPr>
              <w:t>恒温恒湿称重系统（</w:t>
            </w:r>
            <w:r w:rsidRPr="00A0197D">
              <w:rPr>
                <w:rFonts w:ascii="仿宋" w:eastAsia="仿宋" w:hAnsi="仿宋" w:hint="eastAsia"/>
                <w:bCs/>
                <w:color w:val="000000"/>
                <w:lang w:val="zh-CN" w:eastAsia="zh-CN"/>
              </w:rPr>
              <w:t>WZZ-E</w:t>
            </w:r>
            <w:r w:rsidRPr="007F7336">
              <w:rPr>
                <w:rFonts w:ascii="仿宋" w:eastAsia="仿宋" w:hAnsi="仿宋" w:hint="eastAsia"/>
                <w:bCs/>
                <w:color w:val="000000"/>
                <w:lang w:eastAsia="zh-CN"/>
              </w:rPr>
              <w:t>）</w:t>
            </w:r>
          </w:p>
        </w:tc>
      </w:tr>
      <w:tr w:rsidR="007F7336" w:rsidRPr="00B16919" w14:paraId="09689FE1" w14:textId="77777777" w:rsidTr="006C6101">
        <w:tc>
          <w:tcPr>
            <w:tcW w:w="654" w:type="pct"/>
            <w:vMerge w:val="restart"/>
            <w:shd w:val="clear" w:color="auto" w:fill="auto"/>
            <w:vAlign w:val="center"/>
          </w:tcPr>
          <w:p w14:paraId="700F3ECC" w14:textId="77777777" w:rsidR="007F7336" w:rsidRPr="00B16919" w:rsidRDefault="007F7336" w:rsidP="006C6101">
            <w:pPr>
              <w:spacing w:line="0" w:lineRule="atLeast"/>
              <w:jc w:val="center"/>
              <w:rPr>
                <w:rFonts w:ascii="仿宋" w:eastAsia="仿宋" w:hAnsi="仿宋" w:cs="仿宋"/>
              </w:rPr>
            </w:pPr>
            <w:r w:rsidRPr="00B16919">
              <w:rPr>
                <w:rFonts w:ascii="仿宋" w:eastAsia="仿宋" w:hAnsi="仿宋" w:cs="仿宋" w:hint="eastAsia"/>
                <w:bCs/>
              </w:rPr>
              <w:t>水</w:t>
            </w:r>
          </w:p>
        </w:tc>
        <w:tc>
          <w:tcPr>
            <w:tcW w:w="656" w:type="pct"/>
            <w:shd w:val="clear" w:color="auto" w:fill="auto"/>
            <w:vAlign w:val="center"/>
          </w:tcPr>
          <w:p w14:paraId="13E918C4" w14:textId="77777777" w:rsidR="007F7336" w:rsidRPr="00B16919" w:rsidRDefault="007F7336" w:rsidP="006C6101">
            <w:pPr>
              <w:jc w:val="center"/>
              <w:rPr>
                <w:rFonts w:ascii="仿宋" w:eastAsia="仿宋" w:hAnsi="仿宋"/>
                <w:bCs/>
                <w:color w:val="000000"/>
              </w:rPr>
            </w:pPr>
            <w:proofErr w:type="spellStart"/>
            <w:r w:rsidRPr="00B16919">
              <w:rPr>
                <w:rFonts w:ascii="仿宋" w:eastAsia="仿宋" w:hAnsi="仿宋" w:hint="eastAsia"/>
                <w:bCs/>
                <w:color w:val="000000"/>
              </w:rPr>
              <w:t>二噁英</w:t>
            </w:r>
            <w:proofErr w:type="spellEnd"/>
          </w:p>
        </w:tc>
        <w:tc>
          <w:tcPr>
            <w:tcW w:w="831" w:type="pct"/>
            <w:shd w:val="clear" w:color="auto" w:fill="auto"/>
            <w:vAlign w:val="center"/>
          </w:tcPr>
          <w:p w14:paraId="7067C608" w14:textId="77777777" w:rsidR="007F7336" w:rsidRPr="00B16919" w:rsidRDefault="007F7336" w:rsidP="006C6101">
            <w:pPr>
              <w:jc w:val="center"/>
              <w:rPr>
                <w:rFonts w:ascii="仿宋" w:eastAsia="仿宋" w:hAnsi="仿宋"/>
                <w:bCs/>
                <w:color w:val="000000"/>
              </w:rPr>
            </w:pPr>
            <w:r w:rsidRPr="00B16919">
              <w:rPr>
                <w:rFonts w:ascii="仿宋" w:eastAsia="仿宋" w:hAnsi="仿宋" w:hint="eastAsia"/>
                <w:bCs/>
                <w:color w:val="000000"/>
              </w:rPr>
              <w:t>HJ 77.1-2008</w:t>
            </w:r>
          </w:p>
        </w:tc>
        <w:tc>
          <w:tcPr>
            <w:tcW w:w="1394" w:type="pct"/>
            <w:shd w:val="clear" w:color="auto" w:fill="auto"/>
            <w:vAlign w:val="center"/>
          </w:tcPr>
          <w:p w14:paraId="58250EE6" w14:textId="77777777" w:rsidR="007F7336" w:rsidRPr="00F61FF2" w:rsidRDefault="007F7336" w:rsidP="006C6101">
            <w:pPr>
              <w:jc w:val="center"/>
              <w:rPr>
                <w:rFonts w:ascii="仿宋" w:eastAsia="仿宋" w:hAnsi="仿宋"/>
                <w:bCs/>
                <w:color w:val="000000"/>
              </w:rPr>
            </w:pPr>
            <w:r w:rsidRPr="002F3B70">
              <w:rPr>
                <w:rFonts w:ascii="仿宋" w:eastAsia="仿宋" w:hAnsi="仿宋" w:hint="eastAsia"/>
                <w:bCs/>
                <w:color w:val="000000"/>
              </w:rPr>
              <w:t>/</w:t>
            </w:r>
          </w:p>
        </w:tc>
        <w:tc>
          <w:tcPr>
            <w:tcW w:w="1465" w:type="pct"/>
            <w:shd w:val="clear" w:color="auto" w:fill="auto"/>
            <w:vAlign w:val="center"/>
          </w:tcPr>
          <w:p w14:paraId="20B98046" w14:textId="77777777" w:rsidR="007F7336" w:rsidRPr="00BB2713" w:rsidRDefault="007F7336" w:rsidP="006C6101">
            <w:pPr>
              <w:jc w:val="center"/>
              <w:rPr>
                <w:rFonts w:ascii="仿宋" w:eastAsia="仿宋" w:hAnsi="仿宋"/>
                <w:bCs/>
                <w:color w:val="000000"/>
                <w:lang w:eastAsia="zh-CN"/>
              </w:rPr>
            </w:pPr>
            <w:r w:rsidRPr="00BB2713">
              <w:rPr>
                <w:rFonts w:ascii="仿宋" w:eastAsia="仿宋" w:hAnsi="仿宋" w:hint="eastAsia"/>
                <w:bCs/>
                <w:color w:val="000000"/>
                <w:lang w:eastAsia="zh-CN"/>
              </w:rPr>
              <w:t>高分辨磁质谱仪</w:t>
            </w:r>
          </w:p>
          <w:p w14:paraId="077AB46E" w14:textId="77777777" w:rsidR="007F7336" w:rsidRPr="00F61FF2" w:rsidRDefault="007F7336" w:rsidP="006C6101">
            <w:pPr>
              <w:jc w:val="center"/>
              <w:rPr>
                <w:rFonts w:ascii="仿宋" w:eastAsia="仿宋" w:hAnsi="仿宋"/>
                <w:bCs/>
                <w:color w:val="000000"/>
                <w:lang w:eastAsia="zh-CN"/>
              </w:rPr>
            </w:pPr>
            <w:r w:rsidRPr="00BB2713">
              <w:rPr>
                <w:rFonts w:ascii="仿宋" w:eastAsia="仿宋" w:hAnsi="仿宋" w:hint="eastAsia"/>
                <w:bCs/>
                <w:color w:val="000000"/>
                <w:lang w:eastAsia="zh-CN"/>
              </w:rPr>
              <w:t>（DFS）</w:t>
            </w:r>
          </w:p>
        </w:tc>
      </w:tr>
      <w:tr w:rsidR="007F7336" w:rsidRPr="00B16919" w14:paraId="377907D3" w14:textId="77777777" w:rsidTr="006C6101">
        <w:tc>
          <w:tcPr>
            <w:tcW w:w="654" w:type="pct"/>
            <w:vMerge/>
            <w:shd w:val="clear" w:color="auto" w:fill="auto"/>
            <w:vAlign w:val="center"/>
          </w:tcPr>
          <w:p w14:paraId="0DCA2BE5" w14:textId="77777777" w:rsidR="007F7336" w:rsidRPr="00B16919" w:rsidRDefault="007F7336" w:rsidP="006C6101">
            <w:pPr>
              <w:spacing w:line="0" w:lineRule="atLeast"/>
              <w:jc w:val="center"/>
              <w:rPr>
                <w:rFonts w:ascii="仿宋" w:eastAsia="仿宋" w:hAnsi="仿宋" w:cs="仿宋"/>
                <w:lang w:eastAsia="zh-CN"/>
              </w:rPr>
            </w:pPr>
          </w:p>
        </w:tc>
        <w:tc>
          <w:tcPr>
            <w:tcW w:w="656" w:type="pct"/>
            <w:shd w:val="clear" w:color="auto" w:fill="auto"/>
            <w:vAlign w:val="center"/>
          </w:tcPr>
          <w:p w14:paraId="2002A9AA" w14:textId="77777777" w:rsidR="007F7336" w:rsidRPr="00B16919" w:rsidRDefault="007F7336" w:rsidP="006C6101">
            <w:pPr>
              <w:jc w:val="center"/>
              <w:rPr>
                <w:rFonts w:ascii="仿宋" w:eastAsia="仿宋" w:hAnsi="仿宋"/>
                <w:bCs/>
                <w:color w:val="000000"/>
              </w:rPr>
            </w:pPr>
            <w:proofErr w:type="spellStart"/>
            <w:r w:rsidRPr="00B16919">
              <w:rPr>
                <w:rFonts w:ascii="仿宋" w:eastAsia="仿宋" w:hAnsi="仿宋" w:hint="eastAsia"/>
                <w:bCs/>
                <w:color w:val="000000"/>
              </w:rPr>
              <w:t>水温</w:t>
            </w:r>
            <w:proofErr w:type="spellEnd"/>
          </w:p>
        </w:tc>
        <w:tc>
          <w:tcPr>
            <w:tcW w:w="831" w:type="pct"/>
            <w:shd w:val="clear" w:color="auto" w:fill="auto"/>
            <w:vAlign w:val="center"/>
          </w:tcPr>
          <w:p w14:paraId="21339E73" w14:textId="77777777" w:rsidR="007F7336" w:rsidRPr="00B16919" w:rsidRDefault="007F7336" w:rsidP="006C6101">
            <w:pPr>
              <w:jc w:val="center"/>
              <w:rPr>
                <w:rFonts w:ascii="仿宋" w:eastAsia="仿宋" w:hAnsi="仿宋"/>
                <w:bCs/>
                <w:color w:val="000000"/>
              </w:rPr>
            </w:pPr>
            <w:r w:rsidRPr="00B16919">
              <w:rPr>
                <w:rFonts w:ascii="仿宋" w:eastAsia="仿宋" w:hAnsi="仿宋"/>
                <w:bCs/>
                <w:color w:val="000000"/>
              </w:rPr>
              <w:t>GB/T 13195-1991</w:t>
            </w:r>
          </w:p>
        </w:tc>
        <w:tc>
          <w:tcPr>
            <w:tcW w:w="1394" w:type="pct"/>
            <w:shd w:val="clear" w:color="auto" w:fill="auto"/>
            <w:vAlign w:val="center"/>
          </w:tcPr>
          <w:p w14:paraId="54526463" w14:textId="77777777" w:rsidR="007F7336" w:rsidRPr="00F61FF2" w:rsidRDefault="007F7336" w:rsidP="006C6101">
            <w:pPr>
              <w:jc w:val="center"/>
              <w:rPr>
                <w:rFonts w:ascii="仿宋" w:eastAsia="仿宋" w:hAnsi="仿宋"/>
                <w:bCs/>
                <w:color w:val="000000"/>
                <w:lang w:eastAsia="zh-CN"/>
              </w:rPr>
            </w:pPr>
            <w:r w:rsidRPr="00BB2713">
              <w:rPr>
                <w:rFonts w:ascii="仿宋" w:eastAsia="仿宋" w:hAnsi="仿宋" w:hint="eastAsia"/>
                <w:bCs/>
                <w:color w:val="000000"/>
                <w:lang w:eastAsia="zh-CN"/>
              </w:rPr>
              <w:t>多参数水质分析仪（HQ40D）</w:t>
            </w:r>
          </w:p>
        </w:tc>
        <w:tc>
          <w:tcPr>
            <w:tcW w:w="1465" w:type="pct"/>
            <w:shd w:val="clear" w:color="auto" w:fill="auto"/>
            <w:vAlign w:val="center"/>
          </w:tcPr>
          <w:p w14:paraId="77E21629" w14:textId="77777777" w:rsidR="007F7336" w:rsidRPr="00F61FF2" w:rsidRDefault="007F7336" w:rsidP="006C6101">
            <w:pPr>
              <w:jc w:val="center"/>
              <w:rPr>
                <w:rFonts w:ascii="仿宋" w:eastAsia="仿宋" w:hAnsi="仿宋"/>
                <w:bCs/>
                <w:color w:val="000000"/>
                <w:lang w:eastAsia="zh-CN"/>
              </w:rPr>
            </w:pPr>
            <w:r w:rsidRPr="00BB2713">
              <w:rPr>
                <w:rFonts w:ascii="仿宋" w:eastAsia="仿宋" w:hAnsi="仿宋" w:hint="eastAsia"/>
                <w:bCs/>
                <w:color w:val="000000"/>
                <w:lang w:eastAsia="zh-CN"/>
              </w:rPr>
              <w:t>多参数水质分析仪（HQ40D）</w:t>
            </w:r>
          </w:p>
        </w:tc>
      </w:tr>
      <w:tr w:rsidR="007F7336" w:rsidRPr="00B16919" w14:paraId="720DD05E" w14:textId="77777777" w:rsidTr="006C6101">
        <w:tc>
          <w:tcPr>
            <w:tcW w:w="654" w:type="pct"/>
            <w:vMerge/>
            <w:shd w:val="clear" w:color="auto" w:fill="auto"/>
            <w:vAlign w:val="center"/>
          </w:tcPr>
          <w:p w14:paraId="392DF6E7" w14:textId="77777777" w:rsidR="007F7336" w:rsidRPr="00B16919" w:rsidRDefault="007F7336" w:rsidP="006C6101">
            <w:pPr>
              <w:jc w:val="center"/>
              <w:rPr>
                <w:rFonts w:ascii="仿宋" w:eastAsia="仿宋" w:hAnsi="仿宋" w:cs="仿宋"/>
                <w:lang w:eastAsia="zh-CN"/>
              </w:rPr>
            </w:pPr>
          </w:p>
        </w:tc>
        <w:tc>
          <w:tcPr>
            <w:tcW w:w="656" w:type="pct"/>
            <w:shd w:val="clear" w:color="auto" w:fill="auto"/>
            <w:vAlign w:val="center"/>
          </w:tcPr>
          <w:p w14:paraId="3365E02C" w14:textId="77777777" w:rsidR="007F7336" w:rsidRPr="00B16919" w:rsidRDefault="007F7336" w:rsidP="006C6101">
            <w:pPr>
              <w:jc w:val="center"/>
              <w:rPr>
                <w:rFonts w:ascii="仿宋" w:eastAsia="仿宋" w:hAnsi="仿宋"/>
                <w:bCs/>
                <w:color w:val="000000"/>
              </w:rPr>
            </w:pPr>
            <w:r w:rsidRPr="00B16919">
              <w:rPr>
                <w:rFonts w:ascii="仿宋" w:eastAsia="仿宋" w:hAnsi="仿宋" w:hint="eastAsia"/>
                <w:bCs/>
                <w:color w:val="000000"/>
              </w:rPr>
              <w:t>PH</w:t>
            </w:r>
          </w:p>
        </w:tc>
        <w:tc>
          <w:tcPr>
            <w:tcW w:w="831" w:type="pct"/>
            <w:shd w:val="clear" w:color="auto" w:fill="auto"/>
            <w:vAlign w:val="center"/>
          </w:tcPr>
          <w:p w14:paraId="6655D32C" w14:textId="77777777" w:rsidR="007F7336" w:rsidRPr="002F3B70" w:rsidRDefault="007F7336" w:rsidP="006C6101">
            <w:pPr>
              <w:jc w:val="center"/>
              <w:rPr>
                <w:rFonts w:ascii="仿宋" w:eastAsia="仿宋" w:hAnsi="仿宋"/>
                <w:bCs/>
                <w:color w:val="000000"/>
              </w:rPr>
            </w:pPr>
            <w:r w:rsidRPr="00BB2713">
              <w:rPr>
                <w:rFonts w:ascii="仿宋" w:eastAsia="仿宋" w:hAnsi="仿宋"/>
                <w:bCs/>
                <w:color w:val="000000"/>
              </w:rPr>
              <w:t>HJ 1147-2020</w:t>
            </w:r>
          </w:p>
        </w:tc>
        <w:tc>
          <w:tcPr>
            <w:tcW w:w="1394" w:type="pct"/>
            <w:shd w:val="clear" w:color="auto" w:fill="auto"/>
            <w:vAlign w:val="center"/>
          </w:tcPr>
          <w:p w14:paraId="05931B00" w14:textId="77777777" w:rsidR="007F7336" w:rsidRPr="00F61FF2" w:rsidRDefault="007F7336" w:rsidP="006C6101">
            <w:pPr>
              <w:jc w:val="center"/>
              <w:rPr>
                <w:rFonts w:ascii="仿宋" w:eastAsia="仿宋" w:hAnsi="仿宋"/>
                <w:bCs/>
                <w:color w:val="000000"/>
                <w:lang w:eastAsia="zh-CN"/>
              </w:rPr>
            </w:pPr>
            <w:r w:rsidRPr="00BB2713">
              <w:rPr>
                <w:rFonts w:ascii="仿宋" w:eastAsia="仿宋" w:hAnsi="仿宋" w:hint="eastAsia"/>
                <w:bCs/>
                <w:color w:val="000000"/>
                <w:lang w:eastAsia="zh-CN"/>
              </w:rPr>
              <w:t>多参数水质分析仪（HQ40D）</w:t>
            </w:r>
          </w:p>
        </w:tc>
        <w:tc>
          <w:tcPr>
            <w:tcW w:w="1465" w:type="pct"/>
            <w:shd w:val="clear" w:color="auto" w:fill="auto"/>
            <w:vAlign w:val="center"/>
          </w:tcPr>
          <w:p w14:paraId="777F8492" w14:textId="77777777" w:rsidR="007F7336" w:rsidRPr="00F61FF2" w:rsidRDefault="007F7336" w:rsidP="006C6101">
            <w:pPr>
              <w:jc w:val="center"/>
              <w:rPr>
                <w:rFonts w:ascii="仿宋" w:eastAsia="仿宋" w:hAnsi="仿宋"/>
                <w:bCs/>
                <w:color w:val="000000"/>
                <w:lang w:eastAsia="zh-CN"/>
              </w:rPr>
            </w:pPr>
            <w:r w:rsidRPr="00BB2713">
              <w:rPr>
                <w:rFonts w:ascii="仿宋" w:eastAsia="仿宋" w:hAnsi="仿宋" w:hint="eastAsia"/>
                <w:bCs/>
                <w:color w:val="000000"/>
                <w:lang w:eastAsia="zh-CN"/>
              </w:rPr>
              <w:t>多参数水质分析仪（HQ40D）</w:t>
            </w:r>
          </w:p>
        </w:tc>
      </w:tr>
      <w:tr w:rsidR="007F7336" w:rsidRPr="00B16919" w14:paraId="3675A8C8" w14:textId="77777777" w:rsidTr="006C6101">
        <w:tc>
          <w:tcPr>
            <w:tcW w:w="654" w:type="pct"/>
            <w:vMerge/>
            <w:shd w:val="clear" w:color="auto" w:fill="auto"/>
            <w:vAlign w:val="center"/>
          </w:tcPr>
          <w:p w14:paraId="16FFA5C1" w14:textId="77777777" w:rsidR="007F7336" w:rsidRPr="00B16919" w:rsidRDefault="007F7336" w:rsidP="006C6101">
            <w:pPr>
              <w:jc w:val="center"/>
              <w:rPr>
                <w:rFonts w:ascii="仿宋" w:eastAsia="仿宋" w:hAnsi="仿宋" w:cs="仿宋"/>
                <w:lang w:eastAsia="zh-CN"/>
              </w:rPr>
            </w:pPr>
          </w:p>
        </w:tc>
        <w:tc>
          <w:tcPr>
            <w:tcW w:w="656" w:type="pct"/>
            <w:shd w:val="clear" w:color="auto" w:fill="auto"/>
            <w:vAlign w:val="center"/>
          </w:tcPr>
          <w:p w14:paraId="68869D79" w14:textId="77777777" w:rsidR="007F7336" w:rsidRPr="00B16919" w:rsidRDefault="007F7336" w:rsidP="006C6101">
            <w:pPr>
              <w:jc w:val="center"/>
              <w:rPr>
                <w:rFonts w:ascii="仿宋" w:eastAsia="仿宋" w:hAnsi="仿宋"/>
                <w:bCs/>
                <w:color w:val="000000"/>
              </w:rPr>
            </w:pPr>
            <w:proofErr w:type="spellStart"/>
            <w:r w:rsidRPr="00B16919">
              <w:rPr>
                <w:rFonts w:ascii="仿宋" w:eastAsia="仿宋" w:hAnsi="仿宋" w:hint="eastAsia"/>
                <w:bCs/>
                <w:color w:val="000000"/>
              </w:rPr>
              <w:t>全盐量</w:t>
            </w:r>
            <w:proofErr w:type="spellEnd"/>
          </w:p>
        </w:tc>
        <w:tc>
          <w:tcPr>
            <w:tcW w:w="831" w:type="pct"/>
            <w:shd w:val="clear" w:color="auto" w:fill="auto"/>
            <w:vAlign w:val="center"/>
          </w:tcPr>
          <w:p w14:paraId="0F542C49" w14:textId="77777777" w:rsidR="007F7336" w:rsidRPr="00B16919" w:rsidRDefault="007F7336" w:rsidP="006C6101">
            <w:pPr>
              <w:jc w:val="center"/>
              <w:rPr>
                <w:rFonts w:ascii="仿宋" w:eastAsia="仿宋" w:hAnsi="仿宋"/>
                <w:bCs/>
                <w:color w:val="000000"/>
              </w:rPr>
            </w:pPr>
            <w:r w:rsidRPr="00B16919">
              <w:rPr>
                <w:rFonts w:ascii="仿宋" w:eastAsia="仿宋" w:hAnsi="仿宋"/>
                <w:bCs/>
                <w:color w:val="000000"/>
              </w:rPr>
              <w:t>HJ/T 51-1999</w:t>
            </w:r>
          </w:p>
        </w:tc>
        <w:tc>
          <w:tcPr>
            <w:tcW w:w="1394" w:type="pct"/>
            <w:shd w:val="clear" w:color="auto" w:fill="auto"/>
            <w:vAlign w:val="center"/>
          </w:tcPr>
          <w:p w14:paraId="2B33B3A1" w14:textId="77777777" w:rsidR="007F7336" w:rsidRPr="00B16919" w:rsidRDefault="007F7336" w:rsidP="006C6101">
            <w:pPr>
              <w:jc w:val="center"/>
              <w:rPr>
                <w:rFonts w:ascii="仿宋" w:eastAsia="仿宋" w:hAnsi="仿宋"/>
                <w:bCs/>
                <w:color w:val="000000"/>
              </w:rPr>
            </w:pPr>
            <w:r w:rsidRPr="00B16919">
              <w:rPr>
                <w:rFonts w:ascii="仿宋" w:eastAsia="仿宋" w:hAnsi="仿宋"/>
                <w:bCs/>
                <w:color w:val="000000"/>
              </w:rPr>
              <w:t>/</w:t>
            </w:r>
          </w:p>
        </w:tc>
        <w:tc>
          <w:tcPr>
            <w:tcW w:w="1465" w:type="pct"/>
            <w:shd w:val="clear" w:color="auto" w:fill="auto"/>
            <w:vAlign w:val="center"/>
          </w:tcPr>
          <w:p w14:paraId="797EE96C" w14:textId="77777777" w:rsidR="007F7336" w:rsidRPr="00BB2713" w:rsidRDefault="007F7336" w:rsidP="006C6101">
            <w:pPr>
              <w:jc w:val="center"/>
              <w:rPr>
                <w:rFonts w:ascii="仿宋" w:eastAsia="仿宋" w:hAnsi="仿宋"/>
                <w:bCs/>
                <w:color w:val="000000"/>
              </w:rPr>
            </w:pPr>
            <w:proofErr w:type="spellStart"/>
            <w:r w:rsidRPr="00BB2713">
              <w:rPr>
                <w:rFonts w:ascii="仿宋" w:eastAsia="仿宋" w:hAnsi="仿宋" w:hint="eastAsia"/>
                <w:bCs/>
                <w:color w:val="000000"/>
              </w:rPr>
              <w:t>电子天平</w:t>
            </w:r>
            <w:proofErr w:type="spellEnd"/>
          </w:p>
          <w:p w14:paraId="14CDCE72" w14:textId="77777777" w:rsidR="007F7336" w:rsidRPr="00F61FF2" w:rsidRDefault="007F7336" w:rsidP="006C6101">
            <w:pPr>
              <w:jc w:val="center"/>
              <w:rPr>
                <w:rFonts w:ascii="仿宋" w:eastAsia="仿宋" w:hAnsi="仿宋"/>
                <w:bCs/>
                <w:color w:val="000000"/>
              </w:rPr>
            </w:pPr>
            <w:r w:rsidRPr="00BB2713">
              <w:rPr>
                <w:rFonts w:ascii="仿宋" w:eastAsia="仿宋" w:hAnsi="仿宋" w:hint="eastAsia"/>
                <w:bCs/>
                <w:color w:val="000000"/>
              </w:rPr>
              <w:t>（XS105DU）</w:t>
            </w:r>
          </w:p>
        </w:tc>
      </w:tr>
      <w:tr w:rsidR="007F7336" w:rsidRPr="00B16919" w14:paraId="47B3D2F6" w14:textId="77777777" w:rsidTr="006C6101">
        <w:tc>
          <w:tcPr>
            <w:tcW w:w="654" w:type="pct"/>
            <w:vMerge/>
            <w:shd w:val="clear" w:color="auto" w:fill="auto"/>
            <w:vAlign w:val="center"/>
          </w:tcPr>
          <w:p w14:paraId="5AD8D16D" w14:textId="77777777" w:rsidR="007F7336" w:rsidRPr="00B16919" w:rsidRDefault="007F7336" w:rsidP="006C6101">
            <w:pPr>
              <w:jc w:val="center"/>
              <w:rPr>
                <w:rFonts w:ascii="仿宋" w:eastAsia="仿宋" w:hAnsi="仿宋" w:cs="仿宋"/>
              </w:rPr>
            </w:pPr>
          </w:p>
        </w:tc>
        <w:tc>
          <w:tcPr>
            <w:tcW w:w="656" w:type="pct"/>
            <w:shd w:val="clear" w:color="auto" w:fill="auto"/>
            <w:vAlign w:val="center"/>
          </w:tcPr>
          <w:p w14:paraId="4AE73B75" w14:textId="77777777" w:rsidR="007F7336" w:rsidRPr="00B16919" w:rsidRDefault="007F7336" w:rsidP="006C6101">
            <w:pPr>
              <w:jc w:val="center"/>
              <w:rPr>
                <w:rFonts w:ascii="仿宋" w:eastAsia="仿宋" w:hAnsi="仿宋"/>
                <w:bCs/>
                <w:color w:val="000000"/>
              </w:rPr>
            </w:pPr>
            <w:r w:rsidRPr="00B16919">
              <w:rPr>
                <w:rFonts w:ascii="仿宋" w:eastAsia="仿宋" w:hAnsi="仿宋"/>
                <w:bCs/>
                <w:color w:val="000000"/>
              </w:rPr>
              <w:t>BOD5</w:t>
            </w:r>
          </w:p>
        </w:tc>
        <w:tc>
          <w:tcPr>
            <w:tcW w:w="831" w:type="pct"/>
            <w:shd w:val="clear" w:color="auto" w:fill="auto"/>
            <w:vAlign w:val="center"/>
          </w:tcPr>
          <w:p w14:paraId="23E0D0D2" w14:textId="77777777" w:rsidR="007F7336" w:rsidRPr="00B16919" w:rsidRDefault="007F7336" w:rsidP="006C6101">
            <w:pPr>
              <w:jc w:val="center"/>
              <w:rPr>
                <w:rFonts w:ascii="仿宋" w:eastAsia="仿宋" w:hAnsi="仿宋"/>
                <w:bCs/>
                <w:color w:val="000000"/>
              </w:rPr>
            </w:pPr>
            <w:r w:rsidRPr="00B16919">
              <w:rPr>
                <w:rFonts w:ascii="仿宋" w:eastAsia="仿宋" w:hAnsi="仿宋"/>
                <w:bCs/>
                <w:color w:val="000000"/>
              </w:rPr>
              <w:t>HJ 505-2009</w:t>
            </w:r>
          </w:p>
        </w:tc>
        <w:tc>
          <w:tcPr>
            <w:tcW w:w="1394" w:type="pct"/>
            <w:shd w:val="clear" w:color="auto" w:fill="auto"/>
            <w:vAlign w:val="center"/>
          </w:tcPr>
          <w:p w14:paraId="02B7CF8D" w14:textId="77777777" w:rsidR="007F7336" w:rsidRPr="00B16919" w:rsidRDefault="007F7336" w:rsidP="006C6101">
            <w:pPr>
              <w:jc w:val="center"/>
              <w:rPr>
                <w:rFonts w:ascii="仿宋" w:eastAsia="仿宋" w:hAnsi="仿宋"/>
                <w:bCs/>
                <w:color w:val="000000"/>
              </w:rPr>
            </w:pPr>
            <w:r w:rsidRPr="00B16919">
              <w:rPr>
                <w:rFonts w:ascii="仿宋" w:eastAsia="仿宋" w:hAnsi="仿宋"/>
                <w:bCs/>
                <w:color w:val="000000"/>
              </w:rPr>
              <w:t>/</w:t>
            </w:r>
          </w:p>
        </w:tc>
        <w:tc>
          <w:tcPr>
            <w:tcW w:w="1465" w:type="pct"/>
            <w:shd w:val="clear" w:color="auto" w:fill="auto"/>
            <w:vAlign w:val="center"/>
          </w:tcPr>
          <w:p w14:paraId="60A1FDBB" w14:textId="77777777" w:rsidR="007F7336" w:rsidRPr="00BB2713" w:rsidRDefault="007F7336" w:rsidP="006C6101">
            <w:pPr>
              <w:jc w:val="center"/>
              <w:rPr>
                <w:rFonts w:ascii="仿宋" w:eastAsia="仿宋" w:hAnsi="仿宋" w:cs="仿宋"/>
                <w:lang w:eastAsia="zh-CN"/>
              </w:rPr>
            </w:pPr>
            <w:r w:rsidRPr="00BB2713">
              <w:rPr>
                <w:rFonts w:ascii="仿宋" w:eastAsia="仿宋" w:hAnsi="仿宋" w:cs="仿宋" w:hint="eastAsia"/>
                <w:lang w:eastAsia="zh-CN"/>
              </w:rPr>
              <w:t>多参数水分测定仪</w:t>
            </w:r>
          </w:p>
          <w:p w14:paraId="418FE0E7" w14:textId="77777777" w:rsidR="007F7336" w:rsidRPr="00F61FF2" w:rsidRDefault="007F7336" w:rsidP="006C6101">
            <w:pPr>
              <w:jc w:val="center"/>
              <w:rPr>
                <w:rFonts w:ascii="仿宋" w:eastAsia="仿宋" w:hAnsi="仿宋" w:cs="仿宋"/>
                <w:lang w:eastAsia="zh-CN"/>
              </w:rPr>
            </w:pPr>
            <w:r w:rsidRPr="00BB2713">
              <w:rPr>
                <w:rFonts w:ascii="仿宋" w:eastAsia="仿宋" w:hAnsi="仿宋" w:cs="仿宋" w:hint="eastAsia"/>
                <w:lang w:eastAsia="zh-CN"/>
              </w:rPr>
              <w:t>（HQ30d LDO0101）</w:t>
            </w:r>
          </w:p>
        </w:tc>
      </w:tr>
      <w:tr w:rsidR="007F7336" w:rsidRPr="00B16919" w14:paraId="364AB04E" w14:textId="77777777" w:rsidTr="006C6101">
        <w:tc>
          <w:tcPr>
            <w:tcW w:w="654" w:type="pct"/>
            <w:vMerge/>
            <w:shd w:val="clear" w:color="auto" w:fill="auto"/>
            <w:vAlign w:val="center"/>
          </w:tcPr>
          <w:p w14:paraId="58B1076D" w14:textId="77777777" w:rsidR="007F7336" w:rsidRPr="00B16919" w:rsidRDefault="007F7336" w:rsidP="006C6101">
            <w:pPr>
              <w:jc w:val="center"/>
              <w:rPr>
                <w:rFonts w:ascii="仿宋" w:eastAsia="仿宋" w:hAnsi="仿宋" w:cs="仿宋"/>
                <w:lang w:eastAsia="zh-CN"/>
              </w:rPr>
            </w:pPr>
          </w:p>
        </w:tc>
        <w:tc>
          <w:tcPr>
            <w:tcW w:w="656" w:type="pct"/>
            <w:shd w:val="clear" w:color="auto" w:fill="auto"/>
            <w:vAlign w:val="center"/>
          </w:tcPr>
          <w:p w14:paraId="1A76B532" w14:textId="77777777" w:rsidR="007F7336" w:rsidRPr="00B16919" w:rsidRDefault="007F7336" w:rsidP="006C6101">
            <w:pPr>
              <w:jc w:val="center"/>
              <w:rPr>
                <w:rFonts w:ascii="仿宋" w:eastAsia="仿宋" w:hAnsi="仿宋"/>
                <w:bCs/>
                <w:color w:val="000000"/>
              </w:rPr>
            </w:pPr>
            <w:proofErr w:type="spellStart"/>
            <w:r w:rsidRPr="00B16919">
              <w:rPr>
                <w:rFonts w:ascii="仿宋" w:eastAsia="仿宋" w:hAnsi="仿宋"/>
                <w:bCs/>
                <w:color w:val="000000"/>
              </w:rPr>
              <w:t>CODcr</w:t>
            </w:r>
            <w:proofErr w:type="spellEnd"/>
          </w:p>
        </w:tc>
        <w:tc>
          <w:tcPr>
            <w:tcW w:w="831" w:type="pct"/>
            <w:shd w:val="clear" w:color="auto" w:fill="auto"/>
            <w:vAlign w:val="center"/>
          </w:tcPr>
          <w:p w14:paraId="5711F569" w14:textId="77777777" w:rsidR="007F7336" w:rsidRPr="00B16919" w:rsidRDefault="007F7336" w:rsidP="006C6101">
            <w:pPr>
              <w:jc w:val="center"/>
              <w:rPr>
                <w:rFonts w:ascii="仿宋" w:eastAsia="仿宋" w:hAnsi="仿宋"/>
                <w:bCs/>
                <w:color w:val="000000"/>
              </w:rPr>
            </w:pPr>
            <w:r w:rsidRPr="00B16919">
              <w:rPr>
                <w:rFonts w:ascii="仿宋" w:eastAsia="仿宋" w:hAnsi="仿宋"/>
                <w:bCs/>
                <w:color w:val="000000"/>
              </w:rPr>
              <w:t>HJ 828-2017</w:t>
            </w:r>
          </w:p>
        </w:tc>
        <w:tc>
          <w:tcPr>
            <w:tcW w:w="1394" w:type="pct"/>
            <w:shd w:val="clear" w:color="auto" w:fill="auto"/>
            <w:vAlign w:val="center"/>
          </w:tcPr>
          <w:p w14:paraId="6700AA76" w14:textId="77777777" w:rsidR="007F7336" w:rsidRPr="00B16919" w:rsidRDefault="007F7336" w:rsidP="006C6101">
            <w:pPr>
              <w:jc w:val="center"/>
              <w:rPr>
                <w:rFonts w:ascii="仿宋" w:eastAsia="仿宋" w:hAnsi="仿宋"/>
                <w:bCs/>
                <w:color w:val="000000"/>
              </w:rPr>
            </w:pPr>
            <w:r w:rsidRPr="00B16919">
              <w:rPr>
                <w:rFonts w:ascii="仿宋" w:eastAsia="仿宋" w:hAnsi="仿宋"/>
                <w:bCs/>
                <w:color w:val="000000"/>
              </w:rPr>
              <w:t>/</w:t>
            </w:r>
          </w:p>
        </w:tc>
        <w:tc>
          <w:tcPr>
            <w:tcW w:w="1465" w:type="pct"/>
            <w:shd w:val="clear" w:color="auto" w:fill="auto"/>
            <w:vAlign w:val="center"/>
          </w:tcPr>
          <w:p w14:paraId="1F987199" w14:textId="77777777" w:rsidR="007F7336" w:rsidRPr="00F61FF2" w:rsidRDefault="007F7336" w:rsidP="006C6101">
            <w:pPr>
              <w:rPr>
                <w:rFonts w:ascii="仿宋" w:eastAsia="仿宋" w:hAnsi="仿宋" w:cs="仿宋"/>
              </w:rPr>
            </w:pPr>
            <w:r w:rsidRPr="00BB2713">
              <w:rPr>
                <w:rFonts w:ascii="仿宋" w:eastAsia="仿宋" w:hAnsi="仿宋" w:cs="仿宋" w:hint="eastAsia"/>
              </w:rPr>
              <w:t>滴定管（DDS022、DDS026、DDS020）</w:t>
            </w:r>
          </w:p>
        </w:tc>
      </w:tr>
      <w:tr w:rsidR="007F7336" w:rsidRPr="00B16919" w14:paraId="74C3BC57" w14:textId="77777777" w:rsidTr="006C6101">
        <w:tc>
          <w:tcPr>
            <w:tcW w:w="654" w:type="pct"/>
            <w:vMerge/>
            <w:shd w:val="clear" w:color="auto" w:fill="auto"/>
            <w:vAlign w:val="center"/>
          </w:tcPr>
          <w:p w14:paraId="6A5A833D" w14:textId="77777777" w:rsidR="007F7336" w:rsidRPr="00B16919" w:rsidRDefault="007F7336" w:rsidP="006C6101">
            <w:pPr>
              <w:jc w:val="center"/>
              <w:rPr>
                <w:rFonts w:ascii="仿宋" w:eastAsia="仿宋" w:hAnsi="仿宋" w:cs="仿宋"/>
              </w:rPr>
            </w:pPr>
          </w:p>
        </w:tc>
        <w:tc>
          <w:tcPr>
            <w:tcW w:w="656" w:type="pct"/>
            <w:shd w:val="clear" w:color="auto" w:fill="auto"/>
            <w:vAlign w:val="center"/>
          </w:tcPr>
          <w:p w14:paraId="2D69B25F" w14:textId="77777777" w:rsidR="007F7336" w:rsidRPr="00B16919" w:rsidRDefault="007F7336" w:rsidP="006C6101">
            <w:pPr>
              <w:jc w:val="center"/>
              <w:rPr>
                <w:rFonts w:ascii="仿宋" w:eastAsia="仿宋" w:hAnsi="仿宋"/>
                <w:bCs/>
                <w:color w:val="000000"/>
              </w:rPr>
            </w:pPr>
            <w:r w:rsidRPr="00B16919">
              <w:rPr>
                <w:rFonts w:ascii="仿宋" w:eastAsia="仿宋" w:hAnsi="仿宋"/>
                <w:bCs/>
                <w:color w:val="000000"/>
              </w:rPr>
              <w:t>SS</w:t>
            </w:r>
          </w:p>
        </w:tc>
        <w:tc>
          <w:tcPr>
            <w:tcW w:w="831" w:type="pct"/>
            <w:shd w:val="clear" w:color="auto" w:fill="auto"/>
            <w:vAlign w:val="center"/>
          </w:tcPr>
          <w:p w14:paraId="4AECBFFA" w14:textId="77777777" w:rsidR="007F7336" w:rsidRPr="00B16919" w:rsidRDefault="007F7336" w:rsidP="006C6101">
            <w:pPr>
              <w:jc w:val="center"/>
              <w:rPr>
                <w:rFonts w:ascii="仿宋" w:eastAsia="仿宋" w:hAnsi="仿宋"/>
                <w:bCs/>
                <w:color w:val="000000"/>
              </w:rPr>
            </w:pPr>
            <w:r w:rsidRPr="00B16919">
              <w:rPr>
                <w:rFonts w:ascii="仿宋" w:eastAsia="仿宋" w:hAnsi="仿宋"/>
                <w:bCs/>
                <w:color w:val="000000"/>
              </w:rPr>
              <w:t>GB/T 11901-1989</w:t>
            </w:r>
          </w:p>
        </w:tc>
        <w:tc>
          <w:tcPr>
            <w:tcW w:w="1394" w:type="pct"/>
            <w:shd w:val="clear" w:color="auto" w:fill="auto"/>
            <w:vAlign w:val="center"/>
          </w:tcPr>
          <w:p w14:paraId="778DAF03" w14:textId="77777777" w:rsidR="007F7336" w:rsidRPr="00B16919" w:rsidRDefault="007F7336" w:rsidP="006C6101">
            <w:pPr>
              <w:jc w:val="center"/>
              <w:rPr>
                <w:rFonts w:ascii="仿宋" w:eastAsia="仿宋" w:hAnsi="仿宋"/>
                <w:bCs/>
                <w:color w:val="000000"/>
              </w:rPr>
            </w:pPr>
            <w:r w:rsidRPr="00B16919">
              <w:rPr>
                <w:rFonts w:ascii="仿宋" w:eastAsia="仿宋" w:hAnsi="仿宋"/>
                <w:bCs/>
                <w:color w:val="000000"/>
              </w:rPr>
              <w:t>/</w:t>
            </w:r>
          </w:p>
        </w:tc>
        <w:tc>
          <w:tcPr>
            <w:tcW w:w="1465" w:type="pct"/>
            <w:shd w:val="clear" w:color="auto" w:fill="auto"/>
            <w:vAlign w:val="center"/>
          </w:tcPr>
          <w:p w14:paraId="117FF416" w14:textId="77777777" w:rsidR="007F7336" w:rsidRPr="00F61FF2" w:rsidRDefault="007F7336" w:rsidP="006C6101">
            <w:pPr>
              <w:jc w:val="center"/>
              <w:rPr>
                <w:rFonts w:ascii="仿宋" w:eastAsia="仿宋" w:hAnsi="仿宋" w:cs="仿宋"/>
              </w:rPr>
            </w:pPr>
            <w:proofErr w:type="spellStart"/>
            <w:r w:rsidRPr="00BB2713">
              <w:rPr>
                <w:rFonts w:ascii="仿宋" w:eastAsia="仿宋" w:hAnsi="仿宋" w:cs="仿宋" w:hint="eastAsia"/>
              </w:rPr>
              <w:t>电子天平（SQP</w:t>
            </w:r>
            <w:proofErr w:type="gramStart"/>
            <w:r w:rsidRPr="00BB2713">
              <w:rPr>
                <w:rFonts w:ascii="仿宋" w:eastAsia="仿宋" w:hAnsi="仿宋" w:cs="仿宋" w:hint="eastAsia"/>
              </w:rPr>
              <w:t>型</w:t>
            </w:r>
            <w:proofErr w:type="spellEnd"/>
            <w:r w:rsidRPr="00BB2713">
              <w:rPr>
                <w:rFonts w:ascii="仿宋" w:eastAsia="仿宋" w:hAnsi="仿宋" w:cs="仿宋" w:hint="eastAsia"/>
              </w:rPr>
              <w:t xml:space="preserve">  QUINTIX</w:t>
            </w:r>
            <w:proofErr w:type="gramEnd"/>
            <w:r w:rsidRPr="00BB2713">
              <w:rPr>
                <w:rFonts w:ascii="仿宋" w:eastAsia="仿宋" w:hAnsi="仿宋" w:cs="仿宋" w:hint="eastAsia"/>
              </w:rPr>
              <w:t>125D-1CN）、电子天平（XS105DU）</w:t>
            </w:r>
          </w:p>
        </w:tc>
      </w:tr>
      <w:tr w:rsidR="007F7336" w:rsidRPr="00B16919" w14:paraId="2A8F6689" w14:textId="77777777" w:rsidTr="006C6101">
        <w:tc>
          <w:tcPr>
            <w:tcW w:w="654" w:type="pct"/>
            <w:vMerge/>
            <w:shd w:val="clear" w:color="auto" w:fill="auto"/>
            <w:vAlign w:val="center"/>
          </w:tcPr>
          <w:p w14:paraId="141D5955" w14:textId="77777777" w:rsidR="007F7336" w:rsidRPr="00B16919" w:rsidRDefault="007F7336" w:rsidP="006C6101">
            <w:pPr>
              <w:jc w:val="center"/>
              <w:rPr>
                <w:rFonts w:ascii="仿宋" w:eastAsia="仿宋" w:hAnsi="仿宋" w:cs="仿宋"/>
              </w:rPr>
            </w:pPr>
          </w:p>
        </w:tc>
        <w:tc>
          <w:tcPr>
            <w:tcW w:w="656" w:type="pct"/>
            <w:shd w:val="clear" w:color="auto" w:fill="auto"/>
            <w:vAlign w:val="center"/>
          </w:tcPr>
          <w:p w14:paraId="44F8D1F1" w14:textId="77777777" w:rsidR="007F7336" w:rsidRPr="00B16919" w:rsidRDefault="007F7336" w:rsidP="006C6101">
            <w:pPr>
              <w:jc w:val="center"/>
              <w:rPr>
                <w:rFonts w:ascii="仿宋" w:eastAsia="仿宋" w:hAnsi="仿宋"/>
                <w:bCs/>
                <w:color w:val="000000"/>
              </w:rPr>
            </w:pPr>
            <w:proofErr w:type="spellStart"/>
            <w:r w:rsidRPr="00B16919">
              <w:rPr>
                <w:rFonts w:ascii="仿宋" w:eastAsia="仿宋" w:hAnsi="仿宋" w:hint="eastAsia"/>
                <w:bCs/>
                <w:color w:val="000000"/>
              </w:rPr>
              <w:t>氨氮</w:t>
            </w:r>
            <w:proofErr w:type="spellEnd"/>
          </w:p>
        </w:tc>
        <w:tc>
          <w:tcPr>
            <w:tcW w:w="831" w:type="pct"/>
            <w:shd w:val="clear" w:color="auto" w:fill="auto"/>
            <w:vAlign w:val="center"/>
          </w:tcPr>
          <w:p w14:paraId="189AF002" w14:textId="77777777" w:rsidR="007F7336" w:rsidRPr="00B16919" w:rsidRDefault="007F7336" w:rsidP="006C6101">
            <w:pPr>
              <w:jc w:val="center"/>
              <w:rPr>
                <w:rFonts w:ascii="仿宋" w:eastAsia="仿宋" w:hAnsi="仿宋"/>
                <w:bCs/>
                <w:color w:val="000000"/>
              </w:rPr>
            </w:pPr>
            <w:r w:rsidRPr="00B16919">
              <w:rPr>
                <w:rFonts w:ascii="仿宋" w:eastAsia="仿宋" w:hAnsi="仿宋"/>
                <w:bCs/>
                <w:color w:val="000000"/>
              </w:rPr>
              <w:t>HJ 535-2009</w:t>
            </w:r>
          </w:p>
        </w:tc>
        <w:tc>
          <w:tcPr>
            <w:tcW w:w="1394" w:type="pct"/>
            <w:shd w:val="clear" w:color="auto" w:fill="auto"/>
            <w:vAlign w:val="center"/>
          </w:tcPr>
          <w:p w14:paraId="0AF62DF5" w14:textId="77777777" w:rsidR="007F7336" w:rsidRPr="00B16919" w:rsidRDefault="007F7336" w:rsidP="006C6101">
            <w:pPr>
              <w:jc w:val="center"/>
              <w:rPr>
                <w:rFonts w:ascii="仿宋" w:eastAsia="仿宋" w:hAnsi="仿宋"/>
                <w:bCs/>
                <w:color w:val="000000"/>
              </w:rPr>
            </w:pPr>
            <w:r w:rsidRPr="00B16919">
              <w:rPr>
                <w:rFonts w:ascii="仿宋" w:eastAsia="仿宋" w:hAnsi="仿宋"/>
                <w:bCs/>
                <w:color w:val="000000"/>
              </w:rPr>
              <w:t>/</w:t>
            </w:r>
          </w:p>
        </w:tc>
        <w:tc>
          <w:tcPr>
            <w:tcW w:w="1465" w:type="pct"/>
            <w:shd w:val="clear" w:color="auto" w:fill="auto"/>
            <w:vAlign w:val="center"/>
          </w:tcPr>
          <w:p w14:paraId="214DD072" w14:textId="77777777" w:rsidR="007F7336" w:rsidRPr="00BB2713" w:rsidRDefault="007F7336" w:rsidP="006C6101">
            <w:pPr>
              <w:jc w:val="center"/>
              <w:rPr>
                <w:rFonts w:ascii="仿宋" w:eastAsia="仿宋" w:hAnsi="仿宋" w:cs="仿宋"/>
                <w:lang w:eastAsia="zh-CN"/>
              </w:rPr>
            </w:pPr>
            <w:r w:rsidRPr="00BB2713">
              <w:rPr>
                <w:rFonts w:ascii="仿宋" w:eastAsia="仿宋" w:hAnsi="仿宋" w:cs="仿宋" w:hint="eastAsia"/>
                <w:lang w:eastAsia="zh-CN"/>
              </w:rPr>
              <w:t>紫外可见分光光度计</w:t>
            </w:r>
          </w:p>
          <w:p w14:paraId="414260FB" w14:textId="77777777" w:rsidR="007F7336" w:rsidRPr="00F61FF2" w:rsidRDefault="007F7336" w:rsidP="006C6101">
            <w:pPr>
              <w:jc w:val="center"/>
              <w:rPr>
                <w:rFonts w:ascii="仿宋" w:eastAsia="仿宋" w:hAnsi="仿宋" w:cs="仿宋"/>
                <w:lang w:eastAsia="zh-CN"/>
              </w:rPr>
            </w:pPr>
            <w:r w:rsidRPr="00BB2713">
              <w:rPr>
                <w:rFonts w:ascii="仿宋" w:eastAsia="仿宋" w:hAnsi="仿宋" w:cs="仿宋" w:hint="eastAsia"/>
                <w:lang w:eastAsia="zh-CN"/>
              </w:rPr>
              <w:t>（TU-1900）</w:t>
            </w:r>
          </w:p>
        </w:tc>
      </w:tr>
      <w:tr w:rsidR="007F7336" w:rsidRPr="00B16919" w14:paraId="3E39FDFB" w14:textId="77777777" w:rsidTr="006C6101">
        <w:tc>
          <w:tcPr>
            <w:tcW w:w="654" w:type="pct"/>
            <w:vMerge/>
            <w:shd w:val="clear" w:color="auto" w:fill="auto"/>
            <w:vAlign w:val="center"/>
          </w:tcPr>
          <w:p w14:paraId="5A5D5814" w14:textId="77777777" w:rsidR="007F7336" w:rsidRPr="00B16919" w:rsidRDefault="007F7336" w:rsidP="006C6101">
            <w:pPr>
              <w:jc w:val="center"/>
              <w:rPr>
                <w:rFonts w:ascii="仿宋" w:eastAsia="仿宋" w:hAnsi="仿宋" w:cs="仿宋"/>
                <w:lang w:eastAsia="zh-CN"/>
              </w:rPr>
            </w:pPr>
          </w:p>
        </w:tc>
        <w:tc>
          <w:tcPr>
            <w:tcW w:w="656" w:type="pct"/>
            <w:shd w:val="clear" w:color="auto" w:fill="auto"/>
            <w:vAlign w:val="center"/>
          </w:tcPr>
          <w:p w14:paraId="4A08EDF4" w14:textId="77777777" w:rsidR="007F7336" w:rsidRPr="00B16919" w:rsidRDefault="007F7336" w:rsidP="006C6101">
            <w:pPr>
              <w:jc w:val="center"/>
              <w:rPr>
                <w:rFonts w:ascii="仿宋" w:eastAsia="仿宋" w:hAnsi="仿宋"/>
                <w:bCs/>
                <w:color w:val="000000"/>
              </w:rPr>
            </w:pPr>
            <w:proofErr w:type="spellStart"/>
            <w:r w:rsidRPr="00B16919">
              <w:rPr>
                <w:rFonts w:ascii="仿宋" w:eastAsia="仿宋" w:hAnsi="仿宋" w:hint="eastAsia"/>
                <w:bCs/>
                <w:color w:val="000000"/>
              </w:rPr>
              <w:t>总氮</w:t>
            </w:r>
            <w:proofErr w:type="spellEnd"/>
          </w:p>
        </w:tc>
        <w:tc>
          <w:tcPr>
            <w:tcW w:w="831" w:type="pct"/>
            <w:shd w:val="clear" w:color="auto" w:fill="auto"/>
            <w:vAlign w:val="center"/>
          </w:tcPr>
          <w:p w14:paraId="539D78B0" w14:textId="77777777" w:rsidR="007F7336" w:rsidRPr="00B16919" w:rsidRDefault="007F7336" w:rsidP="006C6101">
            <w:pPr>
              <w:jc w:val="center"/>
              <w:rPr>
                <w:rFonts w:ascii="仿宋" w:eastAsia="仿宋" w:hAnsi="仿宋"/>
                <w:bCs/>
                <w:color w:val="000000"/>
              </w:rPr>
            </w:pPr>
            <w:r w:rsidRPr="00B16919">
              <w:rPr>
                <w:rFonts w:ascii="仿宋" w:eastAsia="仿宋" w:hAnsi="仿宋"/>
                <w:bCs/>
                <w:color w:val="000000"/>
              </w:rPr>
              <w:t>HJ 636-2012</w:t>
            </w:r>
          </w:p>
        </w:tc>
        <w:tc>
          <w:tcPr>
            <w:tcW w:w="1394" w:type="pct"/>
            <w:shd w:val="clear" w:color="auto" w:fill="auto"/>
            <w:vAlign w:val="center"/>
          </w:tcPr>
          <w:p w14:paraId="5B2BE9FA" w14:textId="77777777" w:rsidR="007F7336" w:rsidRPr="00B16919" w:rsidRDefault="007F7336" w:rsidP="006C6101">
            <w:pPr>
              <w:jc w:val="center"/>
              <w:rPr>
                <w:rFonts w:ascii="仿宋" w:eastAsia="仿宋" w:hAnsi="仿宋"/>
                <w:bCs/>
                <w:color w:val="000000"/>
              </w:rPr>
            </w:pPr>
            <w:r w:rsidRPr="00B16919">
              <w:rPr>
                <w:rFonts w:ascii="仿宋" w:eastAsia="仿宋" w:hAnsi="仿宋"/>
                <w:bCs/>
                <w:color w:val="000000"/>
              </w:rPr>
              <w:t>/</w:t>
            </w:r>
          </w:p>
        </w:tc>
        <w:tc>
          <w:tcPr>
            <w:tcW w:w="1465" w:type="pct"/>
            <w:shd w:val="clear" w:color="auto" w:fill="auto"/>
            <w:vAlign w:val="center"/>
          </w:tcPr>
          <w:p w14:paraId="3EBC0731" w14:textId="77777777" w:rsidR="007F7336" w:rsidRPr="00993C0F" w:rsidRDefault="007F7336" w:rsidP="006C6101">
            <w:pPr>
              <w:jc w:val="center"/>
              <w:rPr>
                <w:rFonts w:ascii="仿宋" w:eastAsia="仿宋" w:hAnsi="仿宋" w:cs="仿宋"/>
                <w:lang w:eastAsia="zh-CN"/>
              </w:rPr>
            </w:pPr>
            <w:r w:rsidRPr="00993C0F">
              <w:rPr>
                <w:rFonts w:ascii="仿宋" w:eastAsia="仿宋" w:hAnsi="仿宋" w:cs="仿宋" w:hint="eastAsia"/>
                <w:lang w:eastAsia="zh-CN"/>
              </w:rPr>
              <w:t>紫外可见分光光度计</w:t>
            </w:r>
          </w:p>
          <w:p w14:paraId="4E6CC7CE" w14:textId="77777777" w:rsidR="007F7336" w:rsidRPr="00F61FF2" w:rsidRDefault="007F7336" w:rsidP="006C6101">
            <w:pPr>
              <w:jc w:val="center"/>
              <w:rPr>
                <w:rFonts w:ascii="仿宋" w:eastAsia="仿宋" w:hAnsi="仿宋" w:cs="仿宋"/>
                <w:lang w:eastAsia="zh-CN"/>
              </w:rPr>
            </w:pPr>
            <w:r w:rsidRPr="00993C0F">
              <w:rPr>
                <w:rFonts w:ascii="仿宋" w:eastAsia="仿宋" w:hAnsi="仿宋" w:cs="仿宋" w:hint="eastAsia"/>
                <w:lang w:eastAsia="zh-CN"/>
              </w:rPr>
              <w:t>（TU-1900）</w:t>
            </w:r>
          </w:p>
        </w:tc>
      </w:tr>
      <w:tr w:rsidR="007F7336" w:rsidRPr="00B16919" w14:paraId="1D31E867" w14:textId="77777777" w:rsidTr="006C6101">
        <w:tc>
          <w:tcPr>
            <w:tcW w:w="654" w:type="pct"/>
            <w:vMerge/>
            <w:shd w:val="clear" w:color="auto" w:fill="auto"/>
            <w:vAlign w:val="center"/>
          </w:tcPr>
          <w:p w14:paraId="51D15F59" w14:textId="77777777" w:rsidR="007F7336" w:rsidRPr="00B16919" w:rsidRDefault="007F7336" w:rsidP="006C6101">
            <w:pPr>
              <w:jc w:val="center"/>
              <w:rPr>
                <w:rFonts w:ascii="仿宋" w:eastAsia="仿宋" w:hAnsi="仿宋" w:cs="仿宋"/>
                <w:lang w:eastAsia="zh-CN"/>
              </w:rPr>
            </w:pPr>
          </w:p>
        </w:tc>
        <w:tc>
          <w:tcPr>
            <w:tcW w:w="656" w:type="pct"/>
            <w:shd w:val="clear" w:color="auto" w:fill="auto"/>
            <w:vAlign w:val="center"/>
          </w:tcPr>
          <w:p w14:paraId="6843B903" w14:textId="77777777" w:rsidR="007F7336" w:rsidRPr="00B16919" w:rsidRDefault="007F7336" w:rsidP="006C6101">
            <w:pPr>
              <w:jc w:val="center"/>
              <w:rPr>
                <w:rFonts w:ascii="仿宋" w:eastAsia="仿宋" w:hAnsi="仿宋"/>
                <w:bCs/>
                <w:color w:val="000000"/>
              </w:rPr>
            </w:pPr>
            <w:proofErr w:type="spellStart"/>
            <w:r w:rsidRPr="00B16919">
              <w:rPr>
                <w:rFonts w:ascii="仿宋" w:eastAsia="仿宋" w:hAnsi="仿宋" w:hint="eastAsia"/>
                <w:bCs/>
                <w:color w:val="000000"/>
              </w:rPr>
              <w:t>动植物油</w:t>
            </w:r>
            <w:proofErr w:type="spellEnd"/>
          </w:p>
        </w:tc>
        <w:tc>
          <w:tcPr>
            <w:tcW w:w="831" w:type="pct"/>
            <w:shd w:val="clear" w:color="auto" w:fill="auto"/>
            <w:vAlign w:val="center"/>
          </w:tcPr>
          <w:p w14:paraId="091DA693" w14:textId="77777777" w:rsidR="007F7336" w:rsidRPr="00B16919" w:rsidRDefault="007F7336" w:rsidP="006C6101">
            <w:pPr>
              <w:jc w:val="center"/>
              <w:rPr>
                <w:rFonts w:ascii="仿宋" w:eastAsia="仿宋" w:hAnsi="仿宋"/>
                <w:bCs/>
                <w:color w:val="000000"/>
              </w:rPr>
            </w:pPr>
            <w:r w:rsidRPr="00B16919">
              <w:rPr>
                <w:rFonts w:ascii="仿宋" w:eastAsia="仿宋" w:hAnsi="仿宋"/>
                <w:bCs/>
                <w:color w:val="000000"/>
              </w:rPr>
              <w:t>HJ 637-2018</w:t>
            </w:r>
          </w:p>
        </w:tc>
        <w:tc>
          <w:tcPr>
            <w:tcW w:w="1394" w:type="pct"/>
            <w:shd w:val="clear" w:color="auto" w:fill="auto"/>
            <w:vAlign w:val="center"/>
          </w:tcPr>
          <w:p w14:paraId="518BF9E4" w14:textId="77777777" w:rsidR="007F7336" w:rsidRPr="00B16919" w:rsidRDefault="007F7336" w:rsidP="006C6101">
            <w:pPr>
              <w:jc w:val="center"/>
              <w:rPr>
                <w:rFonts w:ascii="仿宋" w:eastAsia="仿宋" w:hAnsi="仿宋"/>
                <w:bCs/>
                <w:color w:val="000000"/>
              </w:rPr>
            </w:pPr>
            <w:r w:rsidRPr="00B16919">
              <w:rPr>
                <w:rFonts w:ascii="仿宋" w:eastAsia="仿宋" w:hAnsi="仿宋"/>
                <w:bCs/>
                <w:color w:val="000000"/>
              </w:rPr>
              <w:t>/</w:t>
            </w:r>
          </w:p>
        </w:tc>
        <w:tc>
          <w:tcPr>
            <w:tcW w:w="1465" w:type="pct"/>
            <w:shd w:val="clear" w:color="auto" w:fill="auto"/>
            <w:vAlign w:val="center"/>
          </w:tcPr>
          <w:p w14:paraId="01FE8B48" w14:textId="77777777" w:rsidR="007F7336" w:rsidRPr="00B16919" w:rsidRDefault="007F7336" w:rsidP="006C6101">
            <w:pPr>
              <w:jc w:val="center"/>
              <w:rPr>
                <w:rFonts w:ascii="仿宋" w:eastAsia="仿宋" w:hAnsi="仿宋" w:cs="仿宋"/>
                <w:lang w:eastAsia="zh-CN"/>
              </w:rPr>
            </w:pPr>
            <w:r w:rsidRPr="00B16919">
              <w:rPr>
                <w:rFonts w:ascii="仿宋" w:eastAsia="仿宋" w:hAnsi="仿宋" w:hint="eastAsia"/>
                <w:bCs/>
                <w:color w:val="000000"/>
                <w:lang w:eastAsia="zh-CN"/>
              </w:rPr>
              <w:t>红外</w:t>
            </w:r>
            <w:proofErr w:type="gramStart"/>
            <w:r w:rsidRPr="00B16919">
              <w:rPr>
                <w:rFonts w:ascii="仿宋" w:eastAsia="仿宋" w:hAnsi="仿宋" w:hint="eastAsia"/>
                <w:bCs/>
                <w:color w:val="000000"/>
                <w:lang w:eastAsia="zh-CN"/>
              </w:rPr>
              <w:t>测油仪</w:t>
            </w:r>
            <w:proofErr w:type="gramEnd"/>
            <w:r w:rsidRPr="00B16919">
              <w:rPr>
                <w:rFonts w:ascii="仿宋" w:eastAsia="仿宋" w:hAnsi="仿宋"/>
                <w:bCs/>
                <w:color w:val="000000"/>
                <w:lang w:eastAsia="zh-CN"/>
              </w:rPr>
              <w:t xml:space="preserve"> </w:t>
            </w:r>
            <w:r w:rsidRPr="00B16919">
              <w:rPr>
                <w:rFonts w:ascii="仿宋" w:eastAsia="仿宋" w:hAnsi="仿宋" w:hint="eastAsia"/>
                <w:bCs/>
                <w:color w:val="000000"/>
                <w:lang w:eastAsia="zh-CN"/>
              </w:rPr>
              <w:t>（</w:t>
            </w:r>
            <w:r w:rsidRPr="00B16919">
              <w:rPr>
                <w:rFonts w:ascii="仿宋" w:eastAsia="仿宋" w:hAnsi="仿宋"/>
                <w:bCs/>
                <w:color w:val="000000"/>
                <w:lang w:eastAsia="zh-CN"/>
              </w:rPr>
              <w:t>JLBG-125）</w:t>
            </w:r>
          </w:p>
        </w:tc>
      </w:tr>
      <w:tr w:rsidR="007F7336" w:rsidRPr="00B16919" w14:paraId="558ABC2B" w14:textId="77777777" w:rsidTr="006C6101">
        <w:tc>
          <w:tcPr>
            <w:tcW w:w="654" w:type="pct"/>
            <w:vMerge/>
            <w:shd w:val="clear" w:color="auto" w:fill="auto"/>
            <w:vAlign w:val="center"/>
          </w:tcPr>
          <w:p w14:paraId="1EAD8772" w14:textId="77777777" w:rsidR="007F7336" w:rsidRPr="00B16919" w:rsidRDefault="007F7336" w:rsidP="006C6101">
            <w:pPr>
              <w:jc w:val="center"/>
              <w:rPr>
                <w:rFonts w:ascii="仿宋" w:eastAsia="仿宋" w:hAnsi="仿宋" w:cs="仿宋"/>
                <w:lang w:eastAsia="zh-CN"/>
              </w:rPr>
            </w:pPr>
          </w:p>
        </w:tc>
        <w:tc>
          <w:tcPr>
            <w:tcW w:w="656" w:type="pct"/>
            <w:shd w:val="clear" w:color="auto" w:fill="auto"/>
            <w:vAlign w:val="center"/>
          </w:tcPr>
          <w:p w14:paraId="0231EA99" w14:textId="77777777" w:rsidR="007F7336" w:rsidRPr="00B16919" w:rsidRDefault="007F7336" w:rsidP="006C6101">
            <w:pPr>
              <w:jc w:val="center"/>
              <w:rPr>
                <w:rFonts w:ascii="仿宋" w:eastAsia="仿宋" w:hAnsi="仿宋"/>
                <w:bCs/>
                <w:color w:val="000000"/>
              </w:rPr>
            </w:pPr>
            <w:proofErr w:type="spellStart"/>
            <w:r w:rsidRPr="00B16919">
              <w:rPr>
                <w:rFonts w:ascii="仿宋" w:eastAsia="仿宋" w:hAnsi="仿宋" w:hint="eastAsia"/>
                <w:bCs/>
                <w:color w:val="000000"/>
              </w:rPr>
              <w:t>总磷</w:t>
            </w:r>
            <w:proofErr w:type="spellEnd"/>
          </w:p>
        </w:tc>
        <w:tc>
          <w:tcPr>
            <w:tcW w:w="831" w:type="pct"/>
            <w:shd w:val="clear" w:color="auto" w:fill="auto"/>
            <w:vAlign w:val="center"/>
          </w:tcPr>
          <w:p w14:paraId="50019C50" w14:textId="77777777" w:rsidR="007F7336" w:rsidRPr="00B16919" w:rsidRDefault="007F7336" w:rsidP="006C6101">
            <w:pPr>
              <w:jc w:val="center"/>
              <w:rPr>
                <w:rFonts w:ascii="仿宋" w:eastAsia="仿宋" w:hAnsi="仿宋"/>
                <w:bCs/>
                <w:color w:val="000000"/>
              </w:rPr>
            </w:pPr>
            <w:r w:rsidRPr="00B16919">
              <w:rPr>
                <w:rFonts w:ascii="仿宋" w:eastAsia="仿宋" w:hAnsi="仿宋"/>
                <w:bCs/>
                <w:color w:val="000000"/>
              </w:rPr>
              <w:t xml:space="preserve"> GB/T 11893-1989</w:t>
            </w:r>
          </w:p>
        </w:tc>
        <w:tc>
          <w:tcPr>
            <w:tcW w:w="1394" w:type="pct"/>
            <w:shd w:val="clear" w:color="auto" w:fill="auto"/>
            <w:vAlign w:val="center"/>
          </w:tcPr>
          <w:p w14:paraId="68D693C3" w14:textId="77777777" w:rsidR="007F7336" w:rsidRPr="00B16919" w:rsidRDefault="007F7336" w:rsidP="006C6101">
            <w:pPr>
              <w:jc w:val="center"/>
              <w:rPr>
                <w:rFonts w:ascii="仿宋" w:eastAsia="仿宋" w:hAnsi="仿宋"/>
                <w:bCs/>
                <w:color w:val="000000"/>
              </w:rPr>
            </w:pPr>
            <w:r w:rsidRPr="00B16919">
              <w:rPr>
                <w:rFonts w:ascii="仿宋" w:eastAsia="仿宋" w:hAnsi="仿宋"/>
                <w:bCs/>
                <w:color w:val="000000"/>
              </w:rPr>
              <w:t>/</w:t>
            </w:r>
          </w:p>
        </w:tc>
        <w:tc>
          <w:tcPr>
            <w:tcW w:w="1465" w:type="pct"/>
            <w:shd w:val="clear" w:color="auto" w:fill="auto"/>
            <w:vAlign w:val="center"/>
          </w:tcPr>
          <w:p w14:paraId="0AEF837F" w14:textId="77777777" w:rsidR="007F7336" w:rsidRPr="00993C0F" w:rsidRDefault="007F7336" w:rsidP="006C6101">
            <w:pPr>
              <w:jc w:val="center"/>
              <w:rPr>
                <w:rFonts w:ascii="仿宋" w:eastAsia="仿宋" w:hAnsi="仿宋" w:cs="仿宋"/>
                <w:lang w:eastAsia="zh-CN"/>
              </w:rPr>
            </w:pPr>
            <w:r w:rsidRPr="00993C0F">
              <w:rPr>
                <w:rFonts w:ascii="仿宋" w:eastAsia="仿宋" w:hAnsi="仿宋" w:cs="仿宋" w:hint="eastAsia"/>
                <w:lang w:eastAsia="zh-CN"/>
              </w:rPr>
              <w:t>紫外可见分光光度计</w:t>
            </w:r>
          </w:p>
          <w:p w14:paraId="219468F1" w14:textId="77777777" w:rsidR="007F7336" w:rsidRPr="00F61FF2" w:rsidRDefault="007F7336" w:rsidP="006C6101">
            <w:pPr>
              <w:jc w:val="center"/>
              <w:rPr>
                <w:rFonts w:ascii="仿宋" w:eastAsia="仿宋" w:hAnsi="仿宋" w:cs="仿宋"/>
                <w:lang w:eastAsia="zh-CN"/>
              </w:rPr>
            </w:pPr>
            <w:r w:rsidRPr="00993C0F">
              <w:rPr>
                <w:rFonts w:ascii="仿宋" w:eastAsia="仿宋" w:hAnsi="仿宋" w:cs="仿宋" w:hint="eastAsia"/>
                <w:lang w:eastAsia="zh-CN"/>
              </w:rPr>
              <w:t>（TU-1900）</w:t>
            </w:r>
          </w:p>
        </w:tc>
      </w:tr>
      <w:tr w:rsidR="007F7336" w:rsidRPr="00B16919" w14:paraId="3458B25F" w14:textId="77777777" w:rsidTr="006C6101">
        <w:tc>
          <w:tcPr>
            <w:tcW w:w="654" w:type="pct"/>
            <w:vMerge/>
            <w:shd w:val="clear" w:color="auto" w:fill="auto"/>
            <w:vAlign w:val="center"/>
          </w:tcPr>
          <w:p w14:paraId="46619690" w14:textId="77777777" w:rsidR="007F7336" w:rsidRPr="00B16919" w:rsidRDefault="007F7336" w:rsidP="006C6101">
            <w:pPr>
              <w:jc w:val="center"/>
              <w:rPr>
                <w:rFonts w:ascii="仿宋" w:eastAsia="仿宋" w:hAnsi="仿宋" w:cs="仿宋"/>
                <w:lang w:eastAsia="zh-CN"/>
              </w:rPr>
            </w:pPr>
          </w:p>
        </w:tc>
        <w:tc>
          <w:tcPr>
            <w:tcW w:w="656" w:type="pct"/>
            <w:shd w:val="clear" w:color="auto" w:fill="auto"/>
            <w:vAlign w:val="center"/>
          </w:tcPr>
          <w:p w14:paraId="28D9DD18" w14:textId="77777777" w:rsidR="007F7336" w:rsidRPr="00B16919" w:rsidRDefault="007F7336" w:rsidP="006C6101">
            <w:pPr>
              <w:jc w:val="center"/>
              <w:rPr>
                <w:rFonts w:ascii="仿宋" w:eastAsia="仿宋" w:hAnsi="仿宋"/>
                <w:bCs/>
                <w:color w:val="000000"/>
              </w:rPr>
            </w:pPr>
            <w:proofErr w:type="spellStart"/>
            <w:r w:rsidRPr="00B16919">
              <w:rPr>
                <w:rFonts w:ascii="仿宋" w:eastAsia="仿宋" w:hAnsi="仿宋" w:hint="eastAsia"/>
                <w:bCs/>
                <w:color w:val="000000"/>
              </w:rPr>
              <w:t>石油类</w:t>
            </w:r>
            <w:proofErr w:type="spellEnd"/>
          </w:p>
        </w:tc>
        <w:tc>
          <w:tcPr>
            <w:tcW w:w="831" w:type="pct"/>
            <w:shd w:val="clear" w:color="auto" w:fill="auto"/>
            <w:vAlign w:val="center"/>
          </w:tcPr>
          <w:p w14:paraId="49039FD6" w14:textId="77777777" w:rsidR="007F7336" w:rsidRPr="00B16919" w:rsidRDefault="007F7336" w:rsidP="006C6101">
            <w:pPr>
              <w:jc w:val="center"/>
              <w:rPr>
                <w:rFonts w:ascii="仿宋" w:eastAsia="仿宋" w:hAnsi="仿宋"/>
                <w:bCs/>
                <w:color w:val="000000"/>
              </w:rPr>
            </w:pPr>
            <w:r w:rsidRPr="00B16919">
              <w:rPr>
                <w:rFonts w:ascii="仿宋" w:eastAsia="仿宋" w:hAnsi="仿宋"/>
                <w:bCs/>
                <w:color w:val="000000"/>
              </w:rPr>
              <w:t>HJ 637-2018</w:t>
            </w:r>
          </w:p>
        </w:tc>
        <w:tc>
          <w:tcPr>
            <w:tcW w:w="1394" w:type="pct"/>
            <w:shd w:val="clear" w:color="auto" w:fill="auto"/>
            <w:vAlign w:val="center"/>
          </w:tcPr>
          <w:p w14:paraId="2B179E79" w14:textId="77777777" w:rsidR="007F7336" w:rsidRPr="00B16919" w:rsidRDefault="007F7336" w:rsidP="006C6101">
            <w:pPr>
              <w:jc w:val="center"/>
              <w:rPr>
                <w:rFonts w:ascii="仿宋" w:eastAsia="仿宋" w:hAnsi="仿宋"/>
                <w:bCs/>
                <w:color w:val="000000"/>
              </w:rPr>
            </w:pPr>
            <w:r w:rsidRPr="00B16919">
              <w:rPr>
                <w:rFonts w:ascii="仿宋" w:eastAsia="仿宋" w:hAnsi="仿宋"/>
                <w:bCs/>
                <w:color w:val="000000"/>
              </w:rPr>
              <w:t>/</w:t>
            </w:r>
          </w:p>
        </w:tc>
        <w:tc>
          <w:tcPr>
            <w:tcW w:w="1465" w:type="pct"/>
            <w:shd w:val="clear" w:color="auto" w:fill="auto"/>
            <w:vAlign w:val="center"/>
          </w:tcPr>
          <w:p w14:paraId="4427579B" w14:textId="77777777" w:rsidR="007F7336" w:rsidRPr="00B16919" w:rsidRDefault="007F7336" w:rsidP="006C6101">
            <w:pPr>
              <w:jc w:val="center"/>
              <w:rPr>
                <w:rFonts w:ascii="仿宋" w:eastAsia="仿宋" w:hAnsi="仿宋" w:cs="仿宋"/>
                <w:lang w:eastAsia="zh-CN"/>
              </w:rPr>
            </w:pPr>
            <w:r w:rsidRPr="00B16919">
              <w:rPr>
                <w:rFonts w:ascii="仿宋" w:eastAsia="仿宋" w:hAnsi="仿宋" w:hint="eastAsia"/>
                <w:bCs/>
                <w:color w:val="000000"/>
                <w:lang w:eastAsia="zh-CN"/>
              </w:rPr>
              <w:t>红外</w:t>
            </w:r>
            <w:proofErr w:type="gramStart"/>
            <w:r w:rsidRPr="00B16919">
              <w:rPr>
                <w:rFonts w:ascii="仿宋" w:eastAsia="仿宋" w:hAnsi="仿宋" w:hint="eastAsia"/>
                <w:bCs/>
                <w:color w:val="000000"/>
                <w:lang w:eastAsia="zh-CN"/>
              </w:rPr>
              <w:t>测油仪</w:t>
            </w:r>
            <w:proofErr w:type="gramEnd"/>
            <w:r w:rsidRPr="00B16919">
              <w:rPr>
                <w:rFonts w:ascii="仿宋" w:eastAsia="仿宋" w:hAnsi="仿宋"/>
                <w:bCs/>
                <w:color w:val="000000"/>
                <w:lang w:eastAsia="zh-CN"/>
              </w:rPr>
              <w:t xml:space="preserve"> </w:t>
            </w:r>
            <w:r w:rsidRPr="00B16919">
              <w:rPr>
                <w:rFonts w:ascii="仿宋" w:eastAsia="仿宋" w:hAnsi="仿宋" w:hint="eastAsia"/>
                <w:bCs/>
                <w:color w:val="000000"/>
                <w:lang w:eastAsia="zh-CN"/>
              </w:rPr>
              <w:t>（</w:t>
            </w:r>
            <w:r w:rsidRPr="00B16919">
              <w:rPr>
                <w:rFonts w:ascii="仿宋" w:eastAsia="仿宋" w:hAnsi="仿宋"/>
                <w:bCs/>
                <w:color w:val="000000"/>
                <w:lang w:eastAsia="zh-CN"/>
              </w:rPr>
              <w:t>JLBG-125）</w:t>
            </w:r>
          </w:p>
        </w:tc>
      </w:tr>
      <w:tr w:rsidR="007F7336" w:rsidRPr="00B16919" w14:paraId="47E55137" w14:textId="77777777" w:rsidTr="006C6101">
        <w:tc>
          <w:tcPr>
            <w:tcW w:w="654" w:type="pct"/>
            <w:vMerge/>
            <w:shd w:val="clear" w:color="auto" w:fill="auto"/>
            <w:vAlign w:val="center"/>
          </w:tcPr>
          <w:p w14:paraId="49BFB0EA" w14:textId="77777777" w:rsidR="007F7336" w:rsidRPr="00B16919" w:rsidRDefault="007F7336" w:rsidP="006C6101">
            <w:pPr>
              <w:jc w:val="center"/>
              <w:rPr>
                <w:rFonts w:ascii="仿宋" w:eastAsia="仿宋" w:hAnsi="仿宋" w:cs="仿宋"/>
                <w:lang w:eastAsia="zh-CN"/>
              </w:rPr>
            </w:pPr>
          </w:p>
        </w:tc>
        <w:tc>
          <w:tcPr>
            <w:tcW w:w="656" w:type="pct"/>
            <w:shd w:val="clear" w:color="auto" w:fill="auto"/>
            <w:vAlign w:val="center"/>
          </w:tcPr>
          <w:p w14:paraId="59F2E902" w14:textId="77777777" w:rsidR="007F7336" w:rsidRPr="00B16919" w:rsidRDefault="007F7336" w:rsidP="006C6101">
            <w:pPr>
              <w:jc w:val="center"/>
              <w:rPr>
                <w:rFonts w:ascii="仿宋" w:eastAsia="仿宋" w:hAnsi="仿宋"/>
                <w:bCs/>
                <w:color w:val="000000"/>
              </w:rPr>
            </w:pPr>
            <w:proofErr w:type="spellStart"/>
            <w:r w:rsidRPr="00B16919">
              <w:rPr>
                <w:rFonts w:ascii="仿宋" w:eastAsia="仿宋" w:hAnsi="仿宋" w:hint="eastAsia"/>
                <w:bCs/>
                <w:color w:val="000000"/>
              </w:rPr>
              <w:t>粪大肠菌群</w:t>
            </w:r>
            <w:proofErr w:type="spellEnd"/>
          </w:p>
        </w:tc>
        <w:tc>
          <w:tcPr>
            <w:tcW w:w="831" w:type="pct"/>
            <w:shd w:val="clear" w:color="auto" w:fill="auto"/>
            <w:vAlign w:val="center"/>
          </w:tcPr>
          <w:p w14:paraId="56E1D00F" w14:textId="77777777" w:rsidR="007F7336" w:rsidRPr="00B16919" w:rsidRDefault="007F7336" w:rsidP="006C6101">
            <w:pPr>
              <w:jc w:val="center"/>
              <w:rPr>
                <w:rFonts w:ascii="仿宋" w:eastAsia="仿宋" w:hAnsi="仿宋"/>
                <w:bCs/>
                <w:color w:val="000000"/>
              </w:rPr>
            </w:pPr>
            <w:r w:rsidRPr="00B16919">
              <w:rPr>
                <w:rFonts w:ascii="仿宋" w:eastAsia="仿宋" w:hAnsi="仿宋"/>
                <w:bCs/>
                <w:color w:val="000000"/>
              </w:rPr>
              <w:t>HJ 347.2-2018</w:t>
            </w:r>
          </w:p>
        </w:tc>
        <w:tc>
          <w:tcPr>
            <w:tcW w:w="1394" w:type="pct"/>
            <w:shd w:val="clear" w:color="auto" w:fill="auto"/>
            <w:vAlign w:val="center"/>
          </w:tcPr>
          <w:p w14:paraId="2FF7C397" w14:textId="77777777" w:rsidR="007F7336" w:rsidRPr="00B16919" w:rsidRDefault="007F7336" w:rsidP="006C6101">
            <w:pPr>
              <w:jc w:val="center"/>
              <w:rPr>
                <w:rFonts w:ascii="仿宋" w:eastAsia="仿宋" w:hAnsi="仿宋"/>
                <w:bCs/>
                <w:color w:val="000000"/>
              </w:rPr>
            </w:pPr>
            <w:r w:rsidRPr="00B16919">
              <w:rPr>
                <w:rFonts w:ascii="仿宋" w:eastAsia="仿宋" w:hAnsi="仿宋"/>
                <w:bCs/>
                <w:color w:val="000000"/>
              </w:rPr>
              <w:t>/</w:t>
            </w:r>
          </w:p>
        </w:tc>
        <w:tc>
          <w:tcPr>
            <w:tcW w:w="1465" w:type="pct"/>
            <w:shd w:val="clear" w:color="auto" w:fill="auto"/>
            <w:vAlign w:val="center"/>
          </w:tcPr>
          <w:p w14:paraId="4F174029" w14:textId="77777777" w:rsidR="007F7336" w:rsidRPr="00993C0F" w:rsidRDefault="007F7336" w:rsidP="006C6101">
            <w:pPr>
              <w:spacing w:line="0" w:lineRule="atLeast"/>
              <w:jc w:val="center"/>
              <w:rPr>
                <w:rFonts w:ascii="仿宋" w:eastAsia="仿宋" w:hAnsi="仿宋"/>
                <w:bCs/>
                <w:color w:val="000000"/>
              </w:rPr>
            </w:pPr>
            <w:r w:rsidRPr="00993C0F">
              <w:rPr>
                <w:rFonts w:ascii="仿宋" w:eastAsia="仿宋" w:hAnsi="仿宋" w:hint="eastAsia"/>
                <w:bCs/>
                <w:color w:val="000000"/>
              </w:rPr>
              <w:t>培养箱（MIR-254-PC）、</w:t>
            </w:r>
          </w:p>
          <w:p w14:paraId="4A054999" w14:textId="77777777" w:rsidR="007F7336" w:rsidRPr="00F61FF2" w:rsidRDefault="007F7336" w:rsidP="006C6101">
            <w:pPr>
              <w:spacing w:line="0" w:lineRule="atLeast"/>
              <w:jc w:val="center"/>
              <w:rPr>
                <w:rFonts w:ascii="仿宋" w:eastAsia="仿宋" w:hAnsi="仿宋"/>
                <w:bCs/>
                <w:color w:val="000000"/>
              </w:rPr>
            </w:pPr>
            <w:r w:rsidRPr="00993C0F">
              <w:rPr>
                <w:rFonts w:ascii="仿宋" w:eastAsia="仿宋" w:hAnsi="仿宋" w:hint="eastAsia"/>
                <w:bCs/>
                <w:color w:val="000000"/>
              </w:rPr>
              <w:t>培养箱（KB-240）、二氧化碳培养箱（NU-4750E）</w:t>
            </w:r>
          </w:p>
        </w:tc>
      </w:tr>
      <w:tr w:rsidR="007F7336" w:rsidRPr="00B16919" w14:paraId="5A806768" w14:textId="77777777" w:rsidTr="006C6101">
        <w:tc>
          <w:tcPr>
            <w:tcW w:w="654" w:type="pct"/>
            <w:shd w:val="clear" w:color="auto" w:fill="auto"/>
            <w:vAlign w:val="center"/>
          </w:tcPr>
          <w:p w14:paraId="436994A1" w14:textId="77777777" w:rsidR="007F7336" w:rsidRPr="00B16919" w:rsidRDefault="007F7336" w:rsidP="006C6101">
            <w:pPr>
              <w:jc w:val="center"/>
              <w:rPr>
                <w:rFonts w:ascii="仿宋" w:eastAsia="仿宋" w:hAnsi="仿宋"/>
                <w:bCs/>
              </w:rPr>
            </w:pPr>
            <w:proofErr w:type="spellStart"/>
            <w:r w:rsidRPr="00B16919">
              <w:rPr>
                <w:rFonts w:ascii="仿宋" w:eastAsia="仿宋" w:hAnsi="仿宋" w:cs="仿宋" w:hint="eastAsia"/>
                <w:bCs/>
              </w:rPr>
              <w:t>噪声</w:t>
            </w:r>
            <w:proofErr w:type="spellEnd"/>
          </w:p>
        </w:tc>
        <w:tc>
          <w:tcPr>
            <w:tcW w:w="656" w:type="pct"/>
            <w:shd w:val="clear" w:color="auto" w:fill="auto"/>
            <w:vAlign w:val="center"/>
          </w:tcPr>
          <w:p w14:paraId="4477C2AC" w14:textId="77777777" w:rsidR="007F7336" w:rsidRPr="00B16919" w:rsidRDefault="007F7336" w:rsidP="006C6101">
            <w:pPr>
              <w:jc w:val="center"/>
              <w:rPr>
                <w:rFonts w:ascii="仿宋" w:eastAsia="仿宋" w:hAnsi="仿宋"/>
                <w:bCs/>
                <w:color w:val="000000"/>
              </w:rPr>
            </w:pPr>
            <w:proofErr w:type="spellStart"/>
            <w:r w:rsidRPr="00B16919">
              <w:rPr>
                <w:rFonts w:ascii="仿宋" w:eastAsia="仿宋" w:hAnsi="仿宋" w:hint="eastAsia"/>
                <w:bCs/>
                <w:color w:val="000000"/>
              </w:rPr>
              <w:t>昼、夜间噪声</w:t>
            </w:r>
            <w:proofErr w:type="spellEnd"/>
          </w:p>
        </w:tc>
        <w:tc>
          <w:tcPr>
            <w:tcW w:w="831" w:type="pct"/>
            <w:shd w:val="clear" w:color="auto" w:fill="auto"/>
            <w:vAlign w:val="center"/>
          </w:tcPr>
          <w:p w14:paraId="417426B0" w14:textId="77777777" w:rsidR="007F7336" w:rsidRPr="00B16919" w:rsidRDefault="007F7336" w:rsidP="006C6101">
            <w:pPr>
              <w:jc w:val="center"/>
              <w:rPr>
                <w:rFonts w:ascii="仿宋" w:eastAsia="仿宋" w:hAnsi="仿宋"/>
                <w:bCs/>
                <w:color w:val="000000"/>
              </w:rPr>
            </w:pPr>
            <w:r w:rsidRPr="00B16919">
              <w:rPr>
                <w:rFonts w:ascii="仿宋" w:eastAsia="仿宋" w:hAnsi="仿宋" w:hint="eastAsia"/>
                <w:bCs/>
                <w:color w:val="000000"/>
              </w:rPr>
              <w:t>GB 12348-2008</w:t>
            </w:r>
          </w:p>
        </w:tc>
        <w:tc>
          <w:tcPr>
            <w:tcW w:w="1394" w:type="pct"/>
            <w:shd w:val="clear" w:color="auto" w:fill="auto"/>
            <w:vAlign w:val="center"/>
          </w:tcPr>
          <w:p w14:paraId="1FFCFE7D" w14:textId="77777777" w:rsidR="007F7336" w:rsidRPr="00F61FF2" w:rsidRDefault="007F7336" w:rsidP="006C6101">
            <w:pPr>
              <w:jc w:val="center"/>
              <w:rPr>
                <w:rFonts w:ascii="仿宋" w:eastAsia="仿宋" w:hAnsi="仿宋"/>
                <w:bCs/>
                <w:color w:val="000000"/>
                <w:lang w:eastAsia="zh-CN"/>
              </w:rPr>
            </w:pPr>
            <w:r w:rsidRPr="002F3B70">
              <w:rPr>
                <w:rFonts w:ascii="仿宋" w:eastAsia="仿宋" w:hAnsi="仿宋" w:hint="eastAsia"/>
                <w:bCs/>
                <w:color w:val="000000"/>
                <w:lang w:eastAsia="zh-CN"/>
              </w:rPr>
              <w:t>多功能声级计</w:t>
            </w:r>
          </w:p>
          <w:p w14:paraId="47BBBF00" w14:textId="77777777" w:rsidR="007F7336" w:rsidRPr="007F7336" w:rsidRDefault="007F7336" w:rsidP="006C6101">
            <w:pPr>
              <w:jc w:val="center"/>
              <w:rPr>
                <w:rFonts w:ascii="仿宋" w:eastAsia="仿宋" w:hAnsi="仿宋"/>
                <w:bCs/>
                <w:color w:val="000000"/>
                <w:lang w:eastAsia="zh-CN"/>
              </w:rPr>
            </w:pPr>
            <w:r w:rsidRPr="00F61FF2">
              <w:rPr>
                <w:rFonts w:ascii="仿宋" w:eastAsia="仿宋" w:hAnsi="仿宋" w:hint="eastAsia"/>
                <w:bCs/>
                <w:color w:val="000000"/>
                <w:lang w:eastAsia="zh-CN"/>
              </w:rPr>
              <w:t>（</w:t>
            </w:r>
            <w:r w:rsidRPr="00A0197D">
              <w:rPr>
                <w:rFonts w:ascii="仿宋" w:eastAsia="仿宋" w:hAnsi="仿宋" w:hint="eastAsia"/>
                <w:bCs/>
                <w:color w:val="000000"/>
                <w:lang w:eastAsia="zh-CN"/>
              </w:rPr>
              <w:t>AWA6228+</w:t>
            </w:r>
            <w:r w:rsidRPr="007F7336">
              <w:rPr>
                <w:rFonts w:ascii="仿宋" w:eastAsia="仿宋" w:hAnsi="仿宋" w:hint="eastAsia"/>
                <w:bCs/>
                <w:color w:val="000000"/>
                <w:lang w:eastAsia="zh-CN"/>
              </w:rPr>
              <w:t>）</w:t>
            </w:r>
          </w:p>
        </w:tc>
        <w:tc>
          <w:tcPr>
            <w:tcW w:w="1465" w:type="pct"/>
            <w:shd w:val="clear" w:color="auto" w:fill="auto"/>
            <w:vAlign w:val="center"/>
          </w:tcPr>
          <w:p w14:paraId="089B48AE" w14:textId="77777777" w:rsidR="007F7336" w:rsidRPr="00B16919" w:rsidRDefault="007F7336" w:rsidP="006C6101">
            <w:pPr>
              <w:jc w:val="center"/>
              <w:rPr>
                <w:rFonts w:ascii="仿宋" w:eastAsia="仿宋" w:hAnsi="仿宋"/>
                <w:bCs/>
                <w:color w:val="000000"/>
                <w:lang w:eastAsia="zh-CN"/>
              </w:rPr>
            </w:pPr>
            <w:r w:rsidRPr="00B16919">
              <w:rPr>
                <w:rFonts w:ascii="仿宋" w:eastAsia="仿宋" w:hAnsi="仿宋" w:hint="eastAsia"/>
                <w:bCs/>
                <w:color w:val="000000"/>
                <w:lang w:eastAsia="zh-CN"/>
              </w:rPr>
              <w:t>多功能声级计</w:t>
            </w:r>
          </w:p>
          <w:p w14:paraId="48400158" w14:textId="77777777" w:rsidR="007F7336" w:rsidRPr="00B16919" w:rsidRDefault="007F7336" w:rsidP="006C6101">
            <w:pPr>
              <w:spacing w:line="0" w:lineRule="atLeast"/>
              <w:jc w:val="center"/>
              <w:rPr>
                <w:rFonts w:ascii="仿宋" w:eastAsia="仿宋" w:hAnsi="仿宋" w:cs="仿宋"/>
                <w:lang w:eastAsia="zh-CN"/>
              </w:rPr>
            </w:pPr>
            <w:r w:rsidRPr="00B16919">
              <w:rPr>
                <w:rFonts w:ascii="仿宋" w:eastAsia="仿宋" w:hAnsi="仿宋" w:hint="eastAsia"/>
                <w:bCs/>
                <w:color w:val="000000"/>
                <w:lang w:eastAsia="zh-CN"/>
              </w:rPr>
              <w:t>（</w:t>
            </w:r>
            <w:r w:rsidRPr="00B16919">
              <w:rPr>
                <w:rFonts w:ascii="仿宋" w:eastAsia="仿宋" w:hAnsi="仿宋"/>
                <w:bCs/>
                <w:color w:val="000000"/>
                <w:lang w:eastAsia="zh-CN"/>
              </w:rPr>
              <w:t>AWA6228+）</w:t>
            </w:r>
          </w:p>
        </w:tc>
      </w:tr>
    </w:tbl>
    <w:p w14:paraId="0B0BE3D7" w14:textId="77777777" w:rsidR="007F7336" w:rsidRPr="00B16919" w:rsidRDefault="007F7336" w:rsidP="007F7336">
      <w:pPr>
        <w:jc w:val="center"/>
        <w:rPr>
          <w:rFonts w:ascii="仿宋" w:eastAsia="仿宋" w:hAnsi="仿宋" w:cs="仿宋"/>
          <w:lang w:eastAsia="zh-CN"/>
        </w:rPr>
      </w:pPr>
    </w:p>
    <w:p w14:paraId="62306786" w14:textId="77777777" w:rsidR="007F7336" w:rsidRPr="001D3A58" w:rsidRDefault="007F7336" w:rsidP="001D3A58">
      <w:pPr>
        <w:spacing w:before="163"/>
        <w:ind w:firstLine="470"/>
        <w:rPr>
          <w:rFonts w:ascii="仿宋" w:eastAsia="仿宋" w:hAnsi="仿宋"/>
          <w:sz w:val="28"/>
          <w:szCs w:val="28"/>
          <w:lang w:eastAsia="zh-CN"/>
        </w:rPr>
      </w:pPr>
    </w:p>
    <w:p w14:paraId="0AEC41A6" w14:textId="22B435D1" w:rsidR="007F7336" w:rsidRPr="001D3A58" w:rsidRDefault="007F7336" w:rsidP="001D3A58">
      <w:pPr>
        <w:pStyle w:val="2"/>
        <w:spacing w:before="120"/>
        <w:ind w:firstLine="560"/>
        <w:rPr>
          <w:rFonts w:ascii="仿宋" w:eastAsia="仿宋" w:hAnsi="仿宋"/>
        </w:rPr>
      </w:pPr>
      <w:bookmarkStart w:id="57" w:name="_Toc123042014"/>
      <w:r w:rsidRPr="00B16919">
        <w:rPr>
          <w:rFonts w:ascii="仿宋" w:eastAsia="仿宋" w:hAnsi="仿宋"/>
          <w:szCs w:val="28"/>
        </w:rPr>
        <w:t>3</w:t>
      </w:r>
      <w:r w:rsidRPr="001D3A58">
        <w:rPr>
          <w:rFonts w:ascii="仿宋" w:eastAsia="仿宋" w:hAnsi="仿宋"/>
        </w:rPr>
        <w:t>．委托</w:t>
      </w:r>
      <w:r w:rsidRPr="001D3A58">
        <w:rPr>
          <w:rFonts w:ascii="仿宋" w:eastAsia="仿宋" w:hAnsi="仿宋" w:hint="eastAsia"/>
        </w:rPr>
        <w:t>第三方检测机构</w:t>
      </w:r>
      <w:r w:rsidRPr="001D3A58">
        <w:rPr>
          <w:rFonts w:ascii="仿宋" w:eastAsia="仿宋" w:hAnsi="仿宋"/>
        </w:rPr>
        <w:t>监测</w:t>
      </w:r>
      <w:bookmarkEnd w:id="57"/>
    </w:p>
    <w:p w14:paraId="249F3DF8" w14:textId="77777777" w:rsidR="007F7336" w:rsidRPr="001D3A58" w:rsidRDefault="007F7336" w:rsidP="001D3A58">
      <w:pPr>
        <w:spacing w:before="163"/>
        <w:ind w:firstLine="560"/>
        <w:jc w:val="both"/>
        <w:rPr>
          <w:rFonts w:ascii="仿宋" w:eastAsia="仿宋" w:hAnsi="仿宋"/>
          <w:sz w:val="28"/>
          <w:szCs w:val="28"/>
          <w:lang w:eastAsia="zh-CN"/>
        </w:rPr>
      </w:pPr>
      <w:r w:rsidRPr="001D3A58">
        <w:rPr>
          <w:rFonts w:ascii="仿宋" w:eastAsia="仿宋" w:hAnsi="仿宋" w:hint="eastAsia"/>
          <w:sz w:val="28"/>
          <w:szCs w:val="28"/>
          <w:lang w:eastAsia="zh-CN"/>
        </w:rPr>
        <w:t>我公司委托有资质第三方检测机构进行监测的项目内容，符合各类污染物的国家和北京市相关污染物排放标准、现行的环境保护部发布的国家或行业环境监测方法标准和技术规范规定的监测方法开展监测。</w:t>
      </w:r>
    </w:p>
    <w:p w14:paraId="0C192392" w14:textId="55EDE260" w:rsidR="007F7336" w:rsidRPr="001D3A58" w:rsidRDefault="007F7336" w:rsidP="001D3A58">
      <w:pPr>
        <w:pStyle w:val="2"/>
        <w:spacing w:before="120"/>
        <w:ind w:firstLine="560"/>
        <w:rPr>
          <w:rFonts w:ascii="仿宋" w:eastAsia="仿宋" w:hAnsi="仿宋"/>
        </w:rPr>
      </w:pPr>
      <w:bookmarkStart w:id="58" w:name="_Toc123042015"/>
      <w:r w:rsidRPr="00B16919">
        <w:rPr>
          <w:rFonts w:ascii="仿宋" w:eastAsia="仿宋" w:hAnsi="仿宋"/>
        </w:rPr>
        <w:lastRenderedPageBreak/>
        <w:t>4</w:t>
      </w:r>
      <w:r w:rsidRPr="001D3A58">
        <w:rPr>
          <w:rFonts w:ascii="仿宋" w:eastAsia="仿宋" w:hAnsi="仿宋"/>
        </w:rPr>
        <w:t>．监测信息保存</w:t>
      </w:r>
      <w:bookmarkEnd w:id="58"/>
    </w:p>
    <w:p w14:paraId="3B764EAA" w14:textId="77777777" w:rsidR="007F7336" w:rsidRPr="001D3A58" w:rsidRDefault="007F7336" w:rsidP="001D3A58">
      <w:pPr>
        <w:spacing w:before="163"/>
        <w:ind w:firstLine="560"/>
        <w:jc w:val="both"/>
        <w:rPr>
          <w:rFonts w:ascii="仿宋" w:eastAsia="仿宋" w:hAnsi="仿宋"/>
          <w:sz w:val="28"/>
          <w:szCs w:val="28"/>
          <w:lang w:eastAsia="zh-CN"/>
        </w:rPr>
      </w:pPr>
      <w:r w:rsidRPr="001D3A58">
        <w:rPr>
          <w:rFonts w:ascii="仿宋" w:eastAsia="仿宋" w:hAnsi="仿宋"/>
          <w:sz w:val="28"/>
          <w:szCs w:val="28"/>
          <w:lang w:eastAsia="zh-CN"/>
        </w:rPr>
        <w:t>我公司按要求建立完整的监测档案信息管理制度，保存</w:t>
      </w:r>
      <w:r w:rsidRPr="001D3A58">
        <w:rPr>
          <w:rFonts w:ascii="仿宋" w:eastAsia="仿宋" w:hAnsi="仿宋" w:hint="eastAsia"/>
          <w:sz w:val="28"/>
          <w:szCs w:val="28"/>
          <w:lang w:eastAsia="zh-CN"/>
        </w:rPr>
        <w:t>监测</w:t>
      </w:r>
      <w:r w:rsidRPr="001D3A58">
        <w:rPr>
          <w:rFonts w:ascii="仿宋" w:eastAsia="仿宋" w:hAnsi="仿宋"/>
          <w:sz w:val="28"/>
          <w:szCs w:val="28"/>
          <w:lang w:eastAsia="zh-CN"/>
        </w:rPr>
        <w:t>记录</w:t>
      </w:r>
      <w:r w:rsidRPr="001D3A58">
        <w:rPr>
          <w:rFonts w:ascii="仿宋" w:eastAsia="仿宋" w:hAnsi="仿宋" w:hint="eastAsia"/>
          <w:sz w:val="28"/>
          <w:szCs w:val="28"/>
          <w:lang w:eastAsia="zh-CN"/>
        </w:rPr>
        <w:t>数据</w:t>
      </w:r>
      <w:r w:rsidRPr="001D3A58">
        <w:rPr>
          <w:rFonts w:ascii="仿宋" w:eastAsia="仿宋" w:hAnsi="仿宋"/>
          <w:sz w:val="28"/>
          <w:szCs w:val="28"/>
          <w:lang w:eastAsia="zh-CN"/>
        </w:rPr>
        <w:t>报告</w:t>
      </w:r>
      <w:r w:rsidRPr="001D3A58">
        <w:rPr>
          <w:rFonts w:ascii="仿宋" w:eastAsia="仿宋" w:hAnsi="仿宋" w:hint="eastAsia"/>
          <w:sz w:val="28"/>
          <w:szCs w:val="28"/>
          <w:lang w:eastAsia="zh-CN"/>
        </w:rPr>
        <w:t>。</w:t>
      </w:r>
    </w:p>
    <w:p w14:paraId="44B49331" w14:textId="77777777" w:rsidR="007F7336" w:rsidRPr="001D3A58" w:rsidRDefault="007F7336" w:rsidP="001D3A58">
      <w:pPr>
        <w:spacing w:before="163"/>
        <w:ind w:firstLine="560"/>
        <w:jc w:val="both"/>
        <w:rPr>
          <w:rFonts w:ascii="仿宋" w:eastAsia="仿宋" w:hAnsi="仿宋"/>
          <w:sz w:val="28"/>
          <w:szCs w:val="28"/>
          <w:lang w:eastAsia="zh-CN"/>
        </w:rPr>
      </w:pPr>
      <w:r w:rsidRPr="001D3A58">
        <w:rPr>
          <w:rFonts w:ascii="仿宋" w:eastAsia="仿宋" w:hAnsi="仿宋"/>
          <w:sz w:val="28"/>
          <w:szCs w:val="28"/>
          <w:lang w:eastAsia="zh-CN"/>
        </w:rPr>
        <w:t>北京高安屯垃圾焚烧有限公司自行</w:t>
      </w:r>
      <w:r w:rsidRPr="001D3A58">
        <w:rPr>
          <w:rFonts w:ascii="仿宋" w:eastAsia="仿宋" w:hAnsi="仿宋" w:hint="eastAsia"/>
          <w:sz w:val="28"/>
          <w:szCs w:val="28"/>
          <w:lang w:eastAsia="zh-CN"/>
        </w:rPr>
        <w:t>监测数据及信息公开</w:t>
      </w:r>
    </w:p>
    <w:p w14:paraId="5E7FAAEC" w14:textId="337B109B" w:rsidR="007F7336" w:rsidRPr="001D3A58" w:rsidRDefault="007F7336" w:rsidP="001D3A58">
      <w:pPr>
        <w:spacing w:before="163"/>
        <w:ind w:firstLine="560"/>
        <w:jc w:val="both"/>
        <w:rPr>
          <w:rFonts w:ascii="仿宋" w:eastAsia="仿宋" w:hAnsi="仿宋"/>
          <w:sz w:val="28"/>
          <w:szCs w:val="28"/>
          <w:lang w:eastAsia="zh-CN"/>
        </w:rPr>
      </w:pPr>
      <w:r w:rsidRPr="001D3A58">
        <w:rPr>
          <w:rFonts w:ascii="仿宋" w:eastAsia="仿宋" w:hAnsi="仿宋" w:hint="eastAsia"/>
          <w:sz w:val="28"/>
          <w:szCs w:val="28"/>
          <w:lang w:eastAsia="zh-CN"/>
        </w:rPr>
        <w:t>网址</w:t>
      </w:r>
      <w:proofErr w:type="gramStart"/>
      <w:r w:rsidRPr="001D3A58">
        <w:rPr>
          <w:rFonts w:ascii="仿宋" w:eastAsia="仿宋" w:hAnsi="仿宋" w:hint="eastAsia"/>
          <w:sz w:val="28"/>
          <w:szCs w:val="28"/>
          <w:lang w:eastAsia="zh-CN"/>
        </w:rPr>
        <w:t>一</w:t>
      </w:r>
      <w:proofErr w:type="gramEnd"/>
      <w:r w:rsidRPr="001D3A58">
        <w:rPr>
          <w:rFonts w:ascii="仿宋" w:eastAsia="仿宋" w:hAnsi="仿宋" w:hint="eastAsia"/>
          <w:sz w:val="28"/>
          <w:szCs w:val="28"/>
          <w:lang w:eastAsia="zh-CN"/>
        </w:rPr>
        <w:t>：</w:t>
      </w:r>
      <w:r w:rsidRPr="00B16919">
        <w:rPr>
          <w:rFonts w:ascii="仿宋" w:eastAsia="仿宋" w:hAnsi="仿宋"/>
          <w:sz w:val="28"/>
          <w:szCs w:val="28"/>
          <w:lang w:eastAsia="zh-CN"/>
        </w:rPr>
        <w:t>http://xxgk.bevoice.com.cn/text_result.do</w:t>
      </w:r>
      <w:r w:rsidRPr="00B16919">
        <w:rPr>
          <w:rFonts w:ascii="仿宋" w:eastAsia="仿宋" w:hAnsi="仿宋" w:hint="eastAsia"/>
          <w:sz w:val="28"/>
          <w:szCs w:val="28"/>
          <w:lang w:eastAsia="zh-CN"/>
        </w:rPr>
        <w:t xml:space="preserve"> </w:t>
      </w:r>
      <w:r w:rsidRPr="001D3A58">
        <w:rPr>
          <w:rFonts w:ascii="仿宋" w:eastAsia="仿宋" w:hAnsi="仿宋" w:hint="eastAsia"/>
          <w:sz w:val="28"/>
          <w:szCs w:val="28"/>
          <w:lang w:eastAsia="zh-CN"/>
        </w:rPr>
        <w:t>（北京市企事业单位环境信息公开平台网站）进入后在企业查询栏输入“</w:t>
      </w:r>
      <w:r w:rsidRPr="00B16919">
        <w:rPr>
          <w:rFonts w:ascii="仿宋" w:eastAsia="仿宋" w:hAnsi="仿宋" w:hint="eastAsia"/>
          <w:sz w:val="28"/>
          <w:szCs w:val="28"/>
          <w:lang w:eastAsia="zh-CN"/>
        </w:rPr>
        <w:t>北京高安屯垃圾焚烧有限公司</w:t>
      </w:r>
      <w:r w:rsidRPr="001D3A58">
        <w:rPr>
          <w:rFonts w:ascii="仿宋" w:eastAsia="仿宋" w:hAnsi="仿宋" w:hint="eastAsia"/>
          <w:sz w:val="28"/>
          <w:szCs w:val="28"/>
          <w:lang w:eastAsia="zh-CN"/>
        </w:rPr>
        <w:t>”，即可查询信息公开数据。</w:t>
      </w:r>
    </w:p>
    <w:p w14:paraId="62CCFDB1" w14:textId="1338E101" w:rsidR="007F7336" w:rsidRPr="001D3A58" w:rsidRDefault="007F7336" w:rsidP="001D3A58">
      <w:pPr>
        <w:spacing w:before="163"/>
        <w:ind w:firstLine="560"/>
        <w:jc w:val="both"/>
        <w:rPr>
          <w:rFonts w:ascii="仿宋" w:eastAsia="仿宋" w:hAnsi="仿宋"/>
          <w:sz w:val="28"/>
          <w:szCs w:val="28"/>
          <w:lang w:eastAsia="zh-CN"/>
        </w:rPr>
      </w:pPr>
      <w:r w:rsidRPr="001D3A58">
        <w:rPr>
          <w:rFonts w:ascii="仿宋" w:eastAsia="仿宋" w:hAnsi="仿宋" w:hint="eastAsia"/>
          <w:sz w:val="28"/>
          <w:szCs w:val="28"/>
          <w:lang w:eastAsia="zh-CN"/>
        </w:rPr>
        <w:t>网址二：</w:t>
      </w:r>
      <w:hyperlink r:id="rId19" w:history="1">
        <w:r w:rsidRPr="007C70B5">
          <w:rPr>
            <w:rStyle w:val="a3"/>
            <w:rFonts w:ascii="仿宋" w:eastAsia="仿宋" w:hAnsi="仿宋"/>
            <w:color w:val="000000"/>
            <w:sz w:val="28"/>
            <w:szCs w:val="28"/>
            <w:u w:val="none"/>
            <w:lang w:eastAsia="zh-CN"/>
          </w:rPr>
          <w:t xml:space="preserve"> http://bjgat.com.cn</w:t>
        </w:r>
      </w:hyperlink>
      <w:r w:rsidRPr="007C70B5">
        <w:rPr>
          <w:rFonts w:ascii="仿宋" w:eastAsia="仿宋" w:hAnsi="仿宋" w:hint="eastAsia"/>
          <w:color w:val="000000"/>
          <w:sz w:val="28"/>
          <w:szCs w:val="28"/>
          <w:lang w:eastAsia="zh-CN"/>
        </w:rPr>
        <w:t xml:space="preserve"> </w:t>
      </w:r>
      <w:r w:rsidRPr="001D3A58">
        <w:rPr>
          <w:rFonts w:ascii="仿宋" w:eastAsia="仿宋" w:hAnsi="仿宋" w:hint="eastAsia"/>
          <w:sz w:val="28"/>
          <w:szCs w:val="28"/>
          <w:lang w:eastAsia="zh-CN"/>
        </w:rPr>
        <w:t>，（北京高</w:t>
      </w:r>
      <w:r>
        <w:rPr>
          <w:rFonts w:ascii="仿宋" w:eastAsia="仿宋" w:hAnsi="仿宋" w:hint="eastAsia"/>
          <w:sz w:val="28"/>
          <w:szCs w:val="28"/>
          <w:lang w:eastAsia="zh-CN"/>
        </w:rPr>
        <w:t>安屯垃圾焚烧有限公司网站）进入</w:t>
      </w:r>
      <w:proofErr w:type="gramStart"/>
      <w:r>
        <w:rPr>
          <w:rFonts w:ascii="仿宋" w:eastAsia="仿宋" w:hAnsi="仿宋" w:hint="eastAsia"/>
          <w:sz w:val="28"/>
          <w:szCs w:val="28"/>
          <w:lang w:eastAsia="zh-CN"/>
        </w:rPr>
        <w:t>“信息公开”栏即可</w:t>
      </w:r>
      <w:proofErr w:type="gramEnd"/>
      <w:r>
        <w:rPr>
          <w:rFonts w:ascii="仿宋" w:eastAsia="仿宋" w:hAnsi="仿宋" w:hint="eastAsia"/>
          <w:sz w:val="28"/>
          <w:szCs w:val="28"/>
          <w:lang w:eastAsia="zh-CN"/>
        </w:rPr>
        <w:t>查询信息公开日</w:t>
      </w:r>
      <w:r w:rsidRPr="001D3A58">
        <w:rPr>
          <w:rFonts w:ascii="仿宋" w:eastAsia="仿宋" w:hAnsi="仿宋" w:hint="eastAsia"/>
          <w:sz w:val="28"/>
          <w:szCs w:val="28"/>
          <w:lang w:eastAsia="zh-CN"/>
        </w:rPr>
        <w:t>、月、季度</w:t>
      </w:r>
      <w:r>
        <w:rPr>
          <w:rFonts w:ascii="仿宋" w:eastAsia="仿宋" w:hAnsi="仿宋" w:hint="eastAsia"/>
          <w:sz w:val="28"/>
          <w:szCs w:val="28"/>
          <w:lang w:eastAsia="zh-CN"/>
        </w:rPr>
        <w:t>、年度</w:t>
      </w:r>
      <w:r w:rsidRPr="001D3A58">
        <w:rPr>
          <w:rFonts w:ascii="仿宋" w:eastAsia="仿宋" w:hAnsi="仿宋" w:hint="eastAsia"/>
          <w:sz w:val="28"/>
          <w:szCs w:val="28"/>
          <w:lang w:eastAsia="zh-CN"/>
        </w:rPr>
        <w:t>数据等。</w:t>
      </w:r>
    </w:p>
    <w:p w14:paraId="6D2D66F5" w14:textId="5C8D2752" w:rsidR="007F7336" w:rsidRPr="001D3A58" w:rsidRDefault="007F7336" w:rsidP="001D3A58">
      <w:pPr>
        <w:spacing w:before="163"/>
        <w:ind w:firstLine="560"/>
        <w:jc w:val="both"/>
        <w:rPr>
          <w:rFonts w:ascii="仿宋" w:eastAsia="仿宋" w:hAnsi="仿宋"/>
          <w:sz w:val="28"/>
          <w:szCs w:val="28"/>
          <w:lang w:eastAsia="zh-CN"/>
        </w:rPr>
      </w:pPr>
      <w:r w:rsidRPr="001D3A58">
        <w:rPr>
          <w:rFonts w:ascii="仿宋" w:eastAsia="仿宋" w:hAnsi="仿宋"/>
          <w:sz w:val="28"/>
          <w:szCs w:val="28"/>
          <w:lang w:eastAsia="zh-CN"/>
        </w:rPr>
        <w:t>公开内容包括企业基础信息、自行监测方案、自行监测结果、未开展自行监测的原因、污染源监测年度报告，所有信息在网站至少保存一年。</w:t>
      </w:r>
    </w:p>
    <w:p w14:paraId="34B72EA0" w14:textId="1E7744F0" w:rsidR="007F7336" w:rsidRPr="00B16919" w:rsidRDefault="00BD678D" w:rsidP="007F7336">
      <w:pPr>
        <w:rPr>
          <w:rFonts w:ascii="仿宋" w:eastAsia="仿宋" w:hAnsi="仿宋"/>
          <w:color w:val="000000"/>
          <w:sz w:val="32"/>
          <w:szCs w:val="32"/>
          <w:lang w:eastAsia="zh-CN"/>
        </w:rPr>
      </w:pPr>
      <w:r w:rsidRPr="00B16919">
        <w:rPr>
          <w:rFonts w:ascii="仿宋" w:eastAsia="仿宋" w:hAnsi="仿宋" w:cs="宋体-18030"/>
          <w:noProof/>
          <w:sz w:val="36"/>
          <w:szCs w:val="44"/>
          <w:lang w:eastAsia="zh-CN"/>
        </w:rPr>
        <w:drawing>
          <wp:anchor distT="0" distB="0" distL="114300" distR="114300" simplePos="0" relativeHeight="251660288" behindDoc="1" locked="0" layoutInCell="1" allowOverlap="1" wp14:anchorId="4F3F4B3C" wp14:editId="10C47360">
            <wp:simplePos x="0" y="0"/>
            <wp:positionH relativeFrom="column">
              <wp:posOffset>4177242</wp:posOffset>
            </wp:positionH>
            <wp:positionV relativeFrom="paragraph">
              <wp:posOffset>1270</wp:posOffset>
            </wp:positionV>
            <wp:extent cx="2105025" cy="1381125"/>
            <wp:effectExtent l="0" t="0" r="9525" b="9525"/>
            <wp:wrapNone/>
            <wp:docPr id="7" name="图片 7" descr="部门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部门章"/>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502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47A01" w14:textId="6BF4D0EE" w:rsidR="007F7336" w:rsidRDefault="007F7336" w:rsidP="007F7336">
      <w:pPr>
        <w:wordWrap w:val="0"/>
        <w:ind w:firstLineChars="212" w:firstLine="681"/>
        <w:jc w:val="right"/>
        <w:rPr>
          <w:rFonts w:ascii="仿宋" w:eastAsia="仿宋" w:hAnsi="仿宋"/>
          <w:b/>
          <w:color w:val="000000"/>
          <w:sz w:val="32"/>
          <w:szCs w:val="32"/>
          <w:lang w:eastAsia="zh-CN"/>
        </w:rPr>
      </w:pPr>
      <w:r w:rsidRPr="00B16919">
        <w:rPr>
          <w:rFonts w:ascii="仿宋" w:eastAsia="仿宋" w:hAnsi="仿宋" w:hint="eastAsia"/>
          <w:b/>
          <w:color w:val="000000"/>
          <w:sz w:val="32"/>
          <w:szCs w:val="32"/>
          <w:lang w:eastAsia="zh-CN"/>
        </w:rPr>
        <w:t xml:space="preserve">   </w:t>
      </w:r>
      <w:r w:rsidRPr="00B16919">
        <w:rPr>
          <w:rFonts w:ascii="仿宋" w:eastAsia="仿宋" w:hAnsi="仿宋"/>
          <w:b/>
          <w:color w:val="000000"/>
          <w:sz w:val="32"/>
          <w:szCs w:val="32"/>
          <w:lang w:eastAsia="zh-CN"/>
        </w:rPr>
        <w:t>北京高安屯垃圾焚烧有限公司</w:t>
      </w:r>
    </w:p>
    <w:p w14:paraId="5F496CF3" w14:textId="1408F315" w:rsidR="007F7336" w:rsidRPr="00B16919" w:rsidRDefault="007F7336" w:rsidP="007F7336">
      <w:pPr>
        <w:ind w:right="642" w:firstLineChars="212" w:firstLine="681"/>
        <w:jc w:val="right"/>
        <w:rPr>
          <w:rFonts w:ascii="仿宋" w:eastAsia="仿宋" w:hAnsi="仿宋"/>
          <w:b/>
          <w:color w:val="000000"/>
          <w:sz w:val="32"/>
          <w:szCs w:val="32"/>
        </w:rPr>
      </w:pPr>
      <w:r>
        <w:rPr>
          <w:rFonts w:ascii="仿宋" w:eastAsia="仿宋" w:hAnsi="仿宋" w:hint="eastAsia"/>
          <w:b/>
          <w:color w:val="000000"/>
          <w:sz w:val="32"/>
          <w:szCs w:val="32"/>
        </w:rPr>
        <w:t>2</w:t>
      </w:r>
      <w:r>
        <w:rPr>
          <w:rFonts w:ascii="仿宋" w:eastAsia="仿宋" w:hAnsi="仿宋"/>
          <w:b/>
          <w:color w:val="000000"/>
          <w:sz w:val="32"/>
          <w:szCs w:val="32"/>
        </w:rPr>
        <w:t>02</w:t>
      </w:r>
      <w:r w:rsidR="00BD678D">
        <w:rPr>
          <w:rFonts w:ascii="仿宋" w:eastAsia="仿宋" w:hAnsi="仿宋" w:hint="eastAsia"/>
          <w:b/>
          <w:color w:val="000000"/>
          <w:sz w:val="32"/>
          <w:szCs w:val="32"/>
          <w:lang w:eastAsia="zh-CN"/>
        </w:rPr>
        <w:t>3</w:t>
      </w:r>
      <w:r>
        <w:rPr>
          <w:rFonts w:ascii="仿宋" w:eastAsia="仿宋" w:hAnsi="仿宋" w:hint="eastAsia"/>
          <w:b/>
          <w:color w:val="000000"/>
          <w:sz w:val="32"/>
          <w:szCs w:val="32"/>
        </w:rPr>
        <w:t>年</w:t>
      </w:r>
      <w:r w:rsidR="00BD678D">
        <w:rPr>
          <w:rFonts w:ascii="仿宋" w:eastAsia="仿宋" w:hAnsi="仿宋" w:hint="eastAsia"/>
          <w:b/>
          <w:color w:val="000000"/>
          <w:sz w:val="32"/>
          <w:szCs w:val="32"/>
          <w:lang w:eastAsia="zh-CN"/>
        </w:rPr>
        <w:t>12</w:t>
      </w:r>
      <w:r>
        <w:rPr>
          <w:rFonts w:ascii="仿宋" w:eastAsia="仿宋" w:hAnsi="仿宋" w:hint="eastAsia"/>
          <w:b/>
          <w:color w:val="000000"/>
          <w:sz w:val="32"/>
          <w:szCs w:val="32"/>
        </w:rPr>
        <w:t>月</w:t>
      </w:r>
      <w:r w:rsidR="00BD678D">
        <w:rPr>
          <w:rFonts w:ascii="仿宋" w:eastAsia="仿宋" w:hAnsi="仿宋" w:hint="eastAsia"/>
          <w:b/>
          <w:color w:val="000000"/>
          <w:sz w:val="32"/>
          <w:szCs w:val="32"/>
          <w:lang w:eastAsia="zh-CN"/>
        </w:rPr>
        <w:t>29</w:t>
      </w:r>
      <w:r>
        <w:rPr>
          <w:rFonts w:ascii="仿宋" w:eastAsia="仿宋" w:hAnsi="仿宋" w:hint="eastAsia"/>
          <w:b/>
          <w:color w:val="000000"/>
          <w:sz w:val="32"/>
          <w:szCs w:val="32"/>
        </w:rPr>
        <w:t>日</w:t>
      </w:r>
    </w:p>
    <w:p w14:paraId="1EE59865" w14:textId="77777777" w:rsidR="009F3A22" w:rsidRPr="007F7336" w:rsidRDefault="007F7336" w:rsidP="007F7336">
      <w:pPr>
        <w:ind w:right="480" w:firstLineChars="212" w:firstLine="681"/>
        <w:jc w:val="center"/>
        <w:rPr>
          <w:rFonts w:ascii="仿宋" w:eastAsia="仿宋" w:hAnsi="仿宋"/>
          <w:b/>
          <w:sz w:val="28"/>
          <w:szCs w:val="28"/>
        </w:rPr>
      </w:pPr>
      <w:r w:rsidRPr="00B16919">
        <w:rPr>
          <w:rFonts w:ascii="仿宋" w:eastAsia="仿宋" w:hAnsi="仿宋" w:hint="eastAsia"/>
          <w:b/>
          <w:color w:val="000000"/>
          <w:sz w:val="32"/>
          <w:szCs w:val="32"/>
        </w:rPr>
        <w:t xml:space="preserve">                                      </w:t>
      </w:r>
    </w:p>
    <w:sectPr w:rsidR="009F3A22" w:rsidRPr="007F7336">
      <w:pgSz w:w="11900" w:h="16840"/>
      <w:pgMar w:top="1134" w:right="1134" w:bottom="1134" w:left="1134" w:header="709" w:footer="85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 w:author="Q" w:date="2020-12-22T13:42:00Z" w:initials="Q">
    <w:p w14:paraId="1B53B741" w14:textId="77777777" w:rsidR="001C0CD9" w:rsidRDefault="001C0CD9" w:rsidP="007F7336">
      <w:pPr>
        <w:pStyle w:val="ad"/>
        <w:spacing w:before="120"/>
        <w:ind w:left="113" w:firstLine="504"/>
      </w:pPr>
      <w:r>
        <w:rPr>
          <w:rFonts w:hint="eastAsia"/>
        </w:rPr>
        <w:t>这部分内容为企业未信息公开内容，建议于企业官网进行公开</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B53B74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B53B741" w16cid:durableId="2799BD7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08FFD" w14:textId="77777777" w:rsidR="003B4E12" w:rsidRDefault="003B4E12">
      <w:r>
        <w:separator/>
      </w:r>
    </w:p>
  </w:endnote>
  <w:endnote w:type="continuationSeparator" w:id="0">
    <w:p w14:paraId="2340A808" w14:textId="77777777" w:rsidR="003B4E12" w:rsidRDefault="003B4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PingFang SC 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宋体-18030">
    <w:altName w:val="微软雅黑"/>
    <w:charset w:val="86"/>
    <w:family w:val="modern"/>
    <w:pitch w:val="default"/>
    <w:sig w:usb0="00000000" w:usb1="880F3C78" w:usb2="000A005E"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E6229" w14:textId="77777777" w:rsidR="003B4E12" w:rsidRDefault="003B4E12">
      <w:r>
        <w:separator/>
      </w:r>
    </w:p>
  </w:footnote>
  <w:footnote w:type="continuationSeparator" w:id="0">
    <w:p w14:paraId="1523D069" w14:textId="77777777" w:rsidR="003B4E12" w:rsidRDefault="003B4E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73C06"/>
    <w:multiLevelType w:val="singleLevel"/>
    <w:tmpl w:val="0B273C06"/>
    <w:lvl w:ilvl="0">
      <w:start w:val="1"/>
      <w:numFmt w:val="chineseCounting"/>
      <w:suff w:val="nothing"/>
      <w:lvlText w:val="%1、"/>
      <w:lvlJc w:val="left"/>
      <w:rPr>
        <w:rFonts w:hint="eastAsia"/>
      </w:rPr>
    </w:lvl>
  </w:abstractNum>
  <w:abstractNum w:abstractNumId="1" w15:restartNumberingAfterBreak="0">
    <w:nsid w:val="5DB77AE6"/>
    <w:multiLevelType w:val="hybridMultilevel"/>
    <w:tmpl w:val="93F48A62"/>
    <w:lvl w:ilvl="0" w:tplc="2AC08D0C">
      <w:start w:val="6"/>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729919955">
    <w:abstractNumId w:val="0"/>
  </w:num>
  <w:num w:numId="2" w16cid:durableId="200370350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垒 张">
    <w15:presenceInfo w15:providerId="Windows Live" w15:userId="2d53c7fb9c611b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bordersDoNotSurroundHeader/>
  <w:bordersDoNotSurroundFooter/>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A22"/>
    <w:rsid w:val="0005778D"/>
    <w:rsid w:val="000F0837"/>
    <w:rsid w:val="001638DF"/>
    <w:rsid w:val="001A65A2"/>
    <w:rsid w:val="001C0CD9"/>
    <w:rsid w:val="001D3A58"/>
    <w:rsid w:val="0021033F"/>
    <w:rsid w:val="00241D20"/>
    <w:rsid w:val="0028708A"/>
    <w:rsid w:val="0035383C"/>
    <w:rsid w:val="003B4E12"/>
    <w:rsid w:val="003E23C2"/>
    <w:rsid w:val="004E5770"/>
    <w:rsid w:val="00616E86"/>
    <w:rsid w:val="00697A87"/>
    <w:rsid w:val="006C6101"/>
    <w:rsid w:val="007F7336"/>
    <w:rsid w:val="00822231"/>
    <w:rsid w:val="00890DAB"/>
    <w:rsid w:val="008E3E3D"/>
    <w:rsid w:val="008E714F"/>
    <w:rsid w:val="009200A4"/>
    <w:rsid w:val="009F3A22"/>
    <w:rsid w:val="009F7003"/>
    <w:rsid w:val="00A01D02"/>
    <w:rsid w:val="00A27D1D"/>
    <w:rsid w:val="00AC2991"/>
    <w:rsid w:val="00AC7ACB"/>
    <w:rsid w:val="00B04572"/>
    <w:rsid w:val="00B12FC2"/>
    <w:rsid w:val="00B600CD"/>
    <w:rsid w:val="00BB33FD"/>
    <w:rsid w:val="00BD678D"/>
    <w:rsid w:val="00BF344C"/>
    <w:rsid w:val="00D7247A"/>
    <w:rsid w:val="00DC4B38"/>
    <w:rsid w:val="00F02D05"/>
    <w:rsid w:val="00F5516B"/>
    <w:rsid w:val="00F634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19CF2D7"/>
  <w15:docId w15:val="{B35FA51C-301E-42B7-862D-C6F3F7958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Pr>
      <w:sz w:val="24"/>
      <w:szCs w:val="24"/>
      <w:lang w:eastAsia="en-US"/>
    </w:rPr>
  </w:style>
  <w:style w:type="paragraph" w:styleId="1">
    <w:name w:val="heading 1"/>
    <w:basedOn w:val="a"/>
    <w:next w:val="a"/>
    <w:link w:val="11"/>
    <w:uiPriority w:val="9"/>
    <w:qFormat/>
    <w:rsid w:val="007F7336"/>
    <w:pPr>
      <w:keepNext/>
      <w:keepLines/>
      <w:widowControl w:val="0"/>
      <w:pBdr>
        <w:top w:val="none" w:sz="0" w:space="0" w:color="auto"/>
        <w:left w:val="none" w:sz="0" w:space="0" w:color="auto"/>
        <w:bottom w:val="none" w:sz="0" w:space="0" w:color="auto"/>
        <w:right w:val="none" w:sz="0" w:space="0" w:color="auto"/>
        <w:between w:val="none" w:sz="0" w:space="0" w:color="auto"/>
        <w:bar w:val="none" w:sz="0" w:color="auto"/>
      </w:pBdr>
      <w:spacing w:beforeLines="50" w:before="640" w:after="640"/>
      <w:ind w:firstLineChars="200" w:firstLine="200"/>
      <w:outlineLvl w:val="0"/>
    </w:pPr>
    <w:rPr>
      <w:rFonts w:ascii="Arial" w:eastAsia="黑体" w:hAnsi="Arial"/>
      <w:bCs/>
      <w:kern w:val="44"/>
      <w:sz w:val="30"/>
      <w:szCs w:val="44"/>
      <w:bdr w:val="none" w:sz="0" w:space="0" w:color="auto"/>
      <w:lang w:eastAsia="zh-CN"/>
    </w:rPr>
  </w:style>
  <w:style w:type="paragraph" w:styleId="2">
    <w:name w:val="heading 2"/>
    <w:basedOn w:val="a"/>
    <w:next w:val="a"/>
    <w:link w:val="21"/>
    <w:uiPriority w:val="9"/>
    <w:qFormat/>
    <w:rsid w:val="007F7336"/>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Lines="50" w:before="600" w:line="440" w:lineRule="exact"/>
      <w:ind w:firstLineChars="200" w:firstLine="200"/>
      <w:outlineLvl w:val="1"/>
    </w:pPr>
    <w:rPr>
      <w:rFonts w:ascii="Arial" w:eastAsia="黑体" w:hAnsi="Arial"/>
      <w:kern w:val="2"/>
      <w:sz w:val="28"/>
      <w:bdr w:val="none" w:sz="0" w:space="0" w:color="auto"/>
      <w:lang w:eastAsia="zh-CN"/>
    </w:rPr>
  </w:style>
  <w:style w:type="paragraph" w:styleId="3">
    <w:name w:val="heading 3"/>
    <w:basedOn w:val="a"/>
    <w:next w:val="a"/>
    <w:link w:val="31"/>
    <w:uiPriority w:val="9"/>
    <w:qFormat/>
    <w:rsid w:val="007F7336"/>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Lines="50" w:before="560" w:after="560"/>
      <w:ind w:firstLineChars="200" w:firstLine="200"/>
      <w:outlineLvl w:val="2"/>
    </w:pPr>
    <w:rPr>
      <w:rFonts w:eastAsia="宋体"/>
      <w:kern w:val="2"/>
      <w:sz w:val="28"/>
      <w:bdr w:val="none" w:sz="0" w:space="0" w:color="auto"/>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页眉与页脚"/>
    <w:pPr>
      <w:tabs>
        <w:tab w:val="right" w:pos="9020"/>
      </w:tabs>
    </w:pPr>
    <w:rPr>
      <w:rFonts w:ascii="PingFang SC Regular" w:hAnsi="PingFang SC Regular" w:cs="Arial Unicode MS"/>
      <w:color w:val="000000"/>
      <w:sz w:val="24"/>
      <w:szCs w:val="24"/>
      <w14:textOutline w14:w="0" w14:cap="flat" w14:cmpd="sng" w14:algn="ctr">
        <w14:noFill/>
        <w14:prstDash w14:val="solid"/>
        <w14:bevel/>
      </w14:textOutline>
    </w:rPr>
  </w:style>
  <w:style w:type="paragraph" w:customStyle="1" w:styleId="A5">
    <w:name w:val="正文 A"/>
    <w:rPr>
      <w:rFonts w:ascii="PingFang SC Regular" w:hAnsi="PingFang SC Regular" w:cs="Arial Unicode MS"/>
      <w:color w:val="000000"/>
      <w:sz w:val="22"/>
      <w:szCs w:val="22"/>
      <w:u w:color="000000"/>
      <w14:textOutline w14:w="0" w14:cap="flat" w14:cmpd="sng" w14:algn="ctr">
        <w14:noFill/>
        <w14:prstDash w14:val="solid"/>
        <w14:bevel/>
      </w14:textOutline>
    </w:rPr>
  </w:style>
  <w:style w:type="paragraph" w:customStyle="1" w:styleId="10">
    <w:name w:val="正文1"/>
    <w:rPr>
      <w:rFonts w:ascii="Arial Unicode MS" w:eastAsia="Times New Roman" w:hAnsi="Arial Unicode MS" w:cs="Arial Unicode MS" w:hint="eastAsia"/>
      <w:color w:val="000000"/>
      <w:sz w:val="24"/>
      <w:szCs w:val="24"/>
      <w:u w:color="000000"/>
      <w:lang w:val="zh-TW" w:eastAsia="zh-TW"/>
      <w14:textOutline w14:w="0" w14:cap="flat" w14:cmpd="sng" w14:algn="ctr">
        <w14:noFill/>
        <w14:prstDash w14:val="solid"/>
        <w14:bevel/>
      </w14:textOutline>
    </w:rPr>
  </w:style>
  <w:style w:type="paragraph" w:styleId="a6">
    <w:name w:val="header"/>
    <w:basedOn w:val="a"/>
    <w:link w:val="a7"/>
    <w:uiPriority w:val="99"/>
    <w:unhideWhenUsed/>
    <w:rsid w:val="007F7336"/>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7F7336"/>
    <w:rPr>
      <w:sz w:val="18"/>
      <w:szCs w:val="18"/>
      <w:lang w:eastAsia="en-US"/>
    </w:rPr>
  </w:style>
  <w:style w:type="paragraph" w:styleId="a8">
    <w:name w:val="footer"/>
    <w:basedOn w:val="a"/>
    <w:link w:val="a9"/>
    <w:uiPriority w:val="99"/>
    <w:unhideWhenUsed/>
    <w:rsid w:val="007F7336"/>
    <w:pPr>
      <w:tabs>
        <w:tab w:val="center" w:pos="4153"/>
        <w:tab w:val="right" w:pos="8306"/>
      </w:tabs>
      <w:snapToGrid w:val="0"/>
    </w:pPr>
    <w:rPr>
      <w:sz w:val="18"/>
      <w:szCs w:val="18"/>
    </w:rPr>
  </w:style>
  <w:style w:type="character" w:customStyle="1" w:styleId="a9">
    <w:name w:val="页脚 字符"/>
    <w:basedOn w:val="a0"/>
    <w:link w:val="a8"/>
    <w:uiPriority w:val="99"/>
    <w:rsid w:val="007F7336"/>
    <w:rPr>
      <w:sz w:val="18"/>
      <w:szCs w:val="18"/>
      <w:lang w:eastAsia="en-US"/>
    </w:rPr>
  </w:style>
  <w:style w:type="character" w:customStyle="1" w:styleId="12">
    <w:name w:val="标题 1 字符"/>
    <w:basedOn w:val="a0"/>
    <w:uiPriority w:val="9"/>
    <w:rsid w:val="007F7336"/>
    <w:rPr>
      <w:b/>
      <w:bCs/>
      <w:kern w:val="44"/>
      <w:sz w:val="44"/>
      <w:szCs w:val="44"/>
      <w:lang w:eastAsia="en-US"/>
    </w:rPr>
  </w:style>
  <w:style w:type="character" w:customStyle="1" w:styleId="20">
    <w:name w:val="标题 2 字符"/>
    <w:basedOn w:val="a0"/>
    <w:uiPriority w:val="9"/>
    <w:semiHidden/>
    <w:rsid w:val="007F7336"/>
    <w:rPr>
      <w:rFonts w:asciiTheme="majorHAnsi" w:eastAsiaTheme="majorEastAsia" w:hAnsiTheme="majorHAnsi" w:cstheme="majorBidi"/>
      <w:b/>
      <w:bCs/>
      <w:sz w:val="32"/>
      <w:szCs w:val="32"/>
      <w:lang w:eastAsia="en-US"/>
    </w:rPr>
  </w:style>
  <w:style w:type="character" w:customStyle="1" w:styleId="30">
    <w:name w:val="标题 3 字符"/>
    <w:basedOn w:val="a0"/>
    <w:uiPriority w:val="9"/>
    <w:semiHidden/>
    <w:rsid w:val="007F7336"/>
    <w:rPr>
      <w:b/>
      <w:bCs/>
      <w:sz w:val="32"/>
      <w:szCs w:val="32"/>
      <w:lang w:eastAsia="en-US"/>
    </w:rPr>
  </w:style>
  <w:style w:type="character" w:styleId="aa">
    <w:name w:val="FollowedHyperlink"/>
    <w:uiPriority w:val="99"/>
    <w:unhideWhenUsed/>
    <w:rsid w:val="007F7336"/>
    <w:rPr>
      <w:color w:val="800080"/>
      <w:u w:val="single"/>
    </w:rPr>
  </w:style>
  <w:style w:type="character" w:styleId="ab">
    <w:name w:val="page number"/>
    <w:basedOn w:val="a0"/>
    <w:rsid w:val="007F7336"/>
  </w:style>
  <w:style w:type="character" w:customStyle="1" w:styleId="13">
    <w:name w:val="日期 字符1"/>
    <w:link w:val="ac"/>
    <w:uiPriority w:val="99"/>
    <w:rsid w:val="007F7336"/>
    <w:rPr>
      <w:kern w:val="2"/>
      <w:sz w:val="24"/>
      <w:szCs w:val="22"/>
    </w:rPr>
  </w:style>
  <w:style w:type="character" w:customStyle="1" w:styleId="Char">
    <w:name w:val="页眉 Char"/>
    <w:uiPriority w:val="99"/>
    <w:semiHidden/>
    <w:rsid w:val="007F7336"/>
    <w:rPr>
      <w:rFonts w:ascii="Times New Roman" w:hAnsi="Times New Roman"/>
      <w:kern w:val="2"/>
      <w:sz w:val="18"/>
      <w:szCs w:val="18"/>
    </w:rPr>
  </w:style>
  <w:style w:type="character" w:customStyle="1" w:styleId="14">
    <w:name w:val="批注文字 字符1"/>
    <w:link w:val="ad"/>
    <w:uiPriority w:val="99"/>
    <w:rsid w:val="007F7336"/>
    <w:rPr>
      <w:kern w:val="2"/>
      <w:sz w:val="24"/>
      <w:szCs w:val="22"/>
    </w:rPr>
  </w:style>
  <w:style w:type="character" w:customStyle="1" w:styleId="15">
    <w:name w:val="副标题 字符1"/>
    <w:link w:val="ae"/>
    <w:uiPriority w:val="11"/>
    <w:rsid w:val="007F7336"/>
    <w:rPr>
      <w:rFonts w:ascii="Cambria" w:hAnsi="Cambria"/>
      <w:b/>
      <w:bCs/>
      <w:kern w:val="28"/>
      <w:sz w:val="32"/>
      <w:szCs w:val="32"/>
    </w:rPr>
  </w:style>
  <w:style w:type="character" w:customStyle="1" w:styleId="31">
    <w:name w:val="标题 3 字符1"/>
    <w:link w:val="3"/>
    <w:uiPriority w:val="9"/>
    <w:rsid w:val="007F7336"/>
    <w:rPr>
      <w:rFonts w:eastAsia="宋体"/>
      <w:kern w:val="2"/>
      <w:sz w:val="28"/>
      <w:szCs w:val="24"/>
      <w:bdr w:val="none" w:sz="0" w:space="0" w:color="auto"/>
    </w:rPr>
  </w:style>
  <w:style w:type="character" w:customStyle="1" w:styleId="16">
    <w:name w:val="标题 字符1"/>
    <w:link w:val="af"/>
    <w:uiPriority w:val="10"/>
    <w:rsid w:val="007F7336"/>
    <w:rPr>
      <w:rFonts w:ascii="Cambria" w:eastAsia="黑体" w:hAnsi="Cambria"/>
      <w:bCs/>
      <w:sz w:val="36"/>
      <w:szCs w:val="32"/>
    </w:rPr>
  </w:style>
  <w:style w:type="character" w:customStyle="1" w:styleId="11">
    <w:name w:val="标题 1 字符1"/>
    <w:link w:val="1"/>
    <w:uiPriority w:val="9"/>
    <w:rsid w:val="007F7336"/>
    <w:rPr>
      <w:rFonts w:ascii="Arial" w:eastAsia="黑体" w:hAnsi="Arial"/>
      <w:bCs/>
      <w:kern w:val="44"/>
      <w:sz w:val="30"/>
      <w:szCs w:val="44"/>
      <w:bdr w:val="none" w:sz="0" w:space="0" w:color="auto"/>
    </w:rPr>
  </w:style>
  <w:style w:type="character" w:customStyle="1" w:styleId="21">
    <w:name w:val="标题 2 字符1"/>
    <w:link w:val="2"/>
    <w:uiPriority w:val="9"/>
    <w:rsid w:val="007F7336"/>
    <w:rPr>
      <w:rFonts w:ascii="Arial" w:eastAsia="黑体" w:hAnsi="Arial"/>
      <w:kern w:val="2"/>
      <w:sz w:val="28"/>
      <w:szCs w:val="24"/>
      <w:bdr w:val="none" w:sz="0" w:space="0" w:color="auto"/>
    </w:rPr>
  </w:style>
  <w:style w:type="paragraph" w:styleId="TOC2">
    <w:name w:val="toc 2"/>
    <w:basedOn w:val="a"/>
    <w:next w:val="a"/>
    <w:uiPriority w:val="39"/>
    <w:unhideWhenUsed/>
    <w:rsid w:val="007F7336"/>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Lines="50" w:before="600" w:line="440" w:lineRule="exact"/>
      <w:ind w:leftChars="200" w:left="420" w:firstLineChars="200" w:firstLine="200"/>
      <w:jc w:val="both"/>
    </w:pPr>
    <w:rPr>
      <w:rFonts w:eastAsia="宋体"/>
      <w:kern w:val="2"/>
      <w:szCs w:val="22"/>
      <w:bdr w:val="none" w:sz="0" w:space="0" w:color="auto"/>
      <w:lang w:eastAsia="zh-CN"/>
    </w:rPr>
  </w:style>
  <w:style w:type="paragraph" w:styleId="ae">
    <w:name w:val="Subtitle"/>
    <w:basedOn w:val="a"/>
    <w:next w:val="a"/>
    <w:link w:val="15"/>
    <w:uiPriority w:val="11"/>
    <w:qFormat/>
    <w:rsid w:val="007F7336"/>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Lines="50" w:before="240" w:after="60" w:line="312" w:lineRule="atLeast"/>
      <w:ind w:firstLineChars="200" w:firstLine="200"/>
      <w:jc w:val="center"/>
      <w:outlineLvl w:val="1"/>
    </w:pPr>
    <w:rPr>
      <w:rFonts w:ascii="Cambria" w:hAnsi="Cambria"/>
      <w:b/>
      <w:bCs/>
      <w:kern w:val="28"/>
      <w:sz w:val="32"/>
      <w:szCs w:val="32"/>
      <w:lang w:eastAsia="zh-CN"/>
    </w:rPr>
  </w:style>
  <w:style w:type="character" w:customStyle="1" w:styleId="af0">
    <w:name w:val="副标题 字符"/>
    <w:basedOn w:val="a0"/>
    <w:uiPriority w:val="11"/>
    <w:rsid w:val="007F7336"/>
    <w:rPr>
      <w:rFonts w:asciiTheme="minorHAnsi" w:eastAsiaTheme="minorEastAsia" w:hAnsiTheme="minorHAnsi" w:cstheme="minorBidi"/>
      <w:b/>
      <w:bCs/>
      <w:kern w:val="28"/>
      <w:sz w:val="32"/>
      <w:szCs w:val="32"/>
      <w:lang w:eastAsia="en-US"/>
    </w:rPr>
  </w:style>
  <w:style w:type="paragraph" w:styleId="ad">
    <w:name w:val="annotation text"/>
    <w:basedOn w:val="a"/>
    <w:link w:val="14"/>
    <w:uiPriority w:val="99"/>
    <w:unhideWhenUsed/>
    <w:rsid w:val="007F7336"/>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Lines="50" w:before="600" w:line="440" w:lineRule="exact"/>
      <w:ind w:firstLineChars="200" w:firstLine="200"/>
    </w:pPr>
    <w:rPr>
      <w:kern w:val="2"/>
      <w:szCs w:val="22"/>
      <w:lang w:eastAsia="zh-CN"/>
    </w:rPr>
  </w:style>
  <w:style w:type="character" w:customStyle="1" w:styleId="af1">
    <w:name w:val="批注文字 字符"/>
    <w:basedOn w:val="a0"/>
    <w:uiPriority w:val="99"/>
    <w:semiHidden/>
    <w:rsid w:val="007F7336"/>
    <w:rPr>
      <w:sz w:val="24"/>
      <w:szCs w:val="24"/>
      <w:lang w:eastAsia="en-US"/>
    </w:rPr>
  </w:style>
  <w:style w:type="paragraph" w:styleId="af">
    <w:name w:val="Title"/>
    <w:basedOn w:val="a"/>
    <w:next w:val="a"/>
    <w:link w:val="16"/>
    <w:uiPriority w:val="10"/>
    <w:qFormat/>
    <w:rsid w:val="007F7336"/>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Lines="50" w:before="100" w:beforeAutospacing="1" w:after="100" w:afterAutospacing="1"/>
      <w:ind w:firstLineChars="200" w:firstLine="200"/>
      <w:jc w:val="center"/>
      <w:outlineLvl w:val="0"/>
    </w:pPr>
    <w:rPr>
      <w:rFonts w:ascii="Cambria" w:eastAsia="黑体" w:hAnsi="Cambria"/>
      <w:bCs/>
      <w:sz w:val="36"/>
      <w:szCs w:val="32"/>
      <w:lang w:eastAsia="zh-CN"/>
    </w:rPr>
  </w:style>
  <w:style w:type="character" w:customStyle="1" w:styleId="af2">
    <w:name w:val="标题 字符"/>
    <w:basedOn w:val="a0"/>
    <w:uiPriority w:val="10"/>
    <w:rsid w:val="007F7336"/>
    <w:rPr>
      <w:rFonts w:asciiTheme="majorHAnsi" w:eastAsiaTheme="majorEastAsia" w:hAnsiTheme="majorHAnsi" w:cstheme="majorBidi"/>
      <w:b/>
      <w:bCs/>
      <w:sz w:val="32"/>
      <w:szCs w:val="32"/>
      <w:lang w:eastAsia="en-US"/>
    </w:rPr>
  </w:style>
  <w:style w:type="paragraph" w:styleId="af3">
    <w:name w:val="Balloon Text"/>
    <w:basedOn w:val="a"/>
    <w:link w:val="af4"/>
    <w:semiHidden/>
    <w:rsid w:val="007F7336"/>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Lines="50" w:before="600" w:line="440" w:lineRule="exact"/>
      <w:ind w:firstLineChars="200" w:firstLine="200"/>
      <w:jc w:val="both"/>
    </w:pPr>
    <w:rPr>
      <w:rFonts w:eastAsia="宋体"/>
      <w:kern w:val="2"/>
      <w:sz w:val="18"/>
      <w:szCs w:val="18"/>
      <w:bdr w:val="none" w:sz="0" w:space="0" w:color="auto"/>
      <w:lang w:eastAsia="zh-CN"/>
    </w:rPr>
  </w:style>
  <w:style w:type="character" w:customStyle="1" w:styleId="af4">
    <w:name w:val="批注框文本 字符"/>
    <w:basedOn w:val="a0"/>
    <w:link w:val="af3"/>
    <w:semiHidden/>
    <w:rsid w:val="007F7336"/>
    <w:rPr>
      <w:rFonts w:eastAsia="宋体"/>
      <w:kern w:val="2"/>
      <w:sz w:val="18"/>
      <w:szCs w:val="18"/>
      <w:bdr w:val="none" w:sz="0" w:space="0" w:color="auto"/>
    </w:rPr>
  </w:style>
  <w:style w:type="paragraph" w:styleId="TOC1">
    <w:name w:val="toc 1"/>
    <w:basedOn w:val="a"/>
    <w:next w:val="a"/>
    <w:uiPriority w:val="39"/>
    <w:unhideWhenUsed/>
    <w:rsid w:val="007F7336"/>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Lines="50" w:before="600" w:line="440" w:lineRule="exact"/>
      <w:ind w:firstLineChars="200" w:firstLine="200"/>
      <w:jc w:val="both"/>
    </w:pPr>
    <w:rPr>
      <w:rFonts w:eastAsia="宋体"/>
      <w:kern w:val="2"/>
      <w:szCs w:val="22"/>
      <w:bdr w:val="none" w:sz="0" w:space="0" w:color="auto"/>
      <w:lang w:eastAsia="zh-CN"/>
    </w:rPr>
  </w:style>
  <w:style w:type="paragraph" w:styleId="ac">
    <w:name w:val="Date"/>
    <w:basedOn w:val="a"/>
    <w:next w:val="a"/>
    <w:link w:val="13"/>
    <w:uiPriority w:val="99"/>
    <w:unhideWhenUsed/>
    <w:rsid w:val="007F7336"/>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Lines="50" w:before="600" w:line="440" w:lineRule="exact"/>
      <w:ind w:leftChars="2500" w:left="100" w:firstLineChars="200" w:firstLine="200"/>
      <w:jc w:val="both"/>
    </w:pPr>
    <w:rPr>
      <w:kern w:val="2"/>
      <w:szCs w:val="22"/>
      <w:lang w:eastAsia="zh-CN"/>
    </w:rPr>
  </w:style>
  <w:style w:type="character" w:customStyle="1" w:styleId="af5">
    <w:name w:val="日期 字符"/>
    <w:basedOn w:val="a0"/>
    <w:uiPriority w:val="99"/>
    <w:semiHidden/>
    <w:rsid w:val="007F7336"/>
    <w:rPr>
      <w:sz w:val="24"/>
      <w:szCs w:val="24"/>
      <w:lang w:eastAsia="en-US"/>
    </w:rPr>
  </w:style>
  <w:style w:type="paragraph" w:styleId="TOC3">
    <w:name w:val="toc 3"/>
    <w:basedOn w:val="a"/>
    <w:next w:val="a"/>
    <w:uiPriority w:val="39"/>
    <w:unhideWhenUsed/>
    <w:rsid w:val="007F7336"/>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Lines="50" w:before="600" w:line="440" w:lineRule="exact"/>
      <w:ind w:leftChars="400" w:left="840" w:firstLineChars="200" w:firstLine="200"/>
      <w:jc w:val="both"/>
    </w:pPr>
    <w:rPr>
      <w:rFonts w:eastAsia="宋体"/>
      <w:kern w:val="2"/>
      <w:szCs w:val="22"/>
      <w:bdr w:val="none" w:sz="0" w:space="0" w:color="auto"/>
      <w:lang w:eastAsia="zh-CN"/>
    </w:rPr>
  </w:style>
  <w:style w:type="paragraph" w:customStyle="1" w:styleId="17">
    <w:name w:val="样式1"/>
    <w:basedOn w:val="a"/>
    <w:qFormat/>
    <w:rsid w:val="007F7336"/>
    <w:pPr>
      <w:pBdr>
        <w:top w:val="none" w:sz="0" w:space="0" w:color="auto"/>
        <w:left w:val="none" w:sz="0" w:space="0" w:color="auto"/>
        <w:bottom w:val="none" w:sz="0" w:space="0" w:color="auto"/>
        <w:right w:val="none" w:sz="0" w:space="0" w:color="auto"/>
        <w:between w:val="none" w:sz="0" w:space="0" w:color="auto"/>
        <w:bar w:val="none" w:sz="0" w:color="auto"/>
      </w:pBdr>
      <w:spacing w:before="600" w:line="320" w:lineRule="exact"/>
      <w:jc w:val="center"/>
    </w:pPr>
    <w:rPr>
      <w:rFonts w:eastAsia="宋体"/>
      <w:color w:val="000000"/>
      <w:sz w:val="21"/>
      <w:szCs w:val="21"/>
      <w:bdr w:val="none" w:sz="0" w:space="0" w:color="auto"/>
      <w:lang w:eastAsia="zh-CN"/>
    </w:rPr>
  </w:style>
  <w:style w:type="paragraph" w:customStyle="1" w:styleId="Char0">
    <w:name w:val="Char"/>
    <w:basedOn w:val="a"/>
    <w:rsid w:val="007F7336"/>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Tahoma" w:eastAsia="宋体" w:hAnsi="Tahoma"/>
      <w:kern w:val="2"/>
      <w:szCs w:val="20"/>
      <w:bdr w:val="none" w:sz="0" w:space="0" w:color="auto"/>
      <w:lang w:eastAsia="zh-CN"/>
    </w:rPr>
  </w:style>
  <w:style w:type="paragraph" w:styleId="TOC">
    <w:name w:val="TOC Heading"/>
    <w:basedOn w:val="1"/>
    <w:next w:val="a"/>
    <w:uiPriority w:val="39"/>
    <w:qFormat/>
    <w:rsid w:val="007F7336"/>
    <w:pPr>
      <w:widowControl/>
      <w:spacing w:beforeLines="0" w:before="480" w:after="0" w:line="276" w:lineRule="auto"/>
      <w:ind w:firstLineChars="0" w:firstLine="0"/>
      <w:outlineLvl w:val="9"/>
    </w:pPr>
    <w:rPr>
      <w:rFonts w:ascii="Cambria" w:eastAsia="宋体" w:hAnsi="Cambria"/>
      <w:b/>
      <w:color w:val="365F91"/>
      <w:kern w:val="0"/>
      <w:sz w:val="28"/>
      <w:szCs w:val="28"/>
    </w:rPr>
  </w:style>
  <w:style w:type="paragraph" w:styleId="af6">
    <w:name w:val="Revision"/>
    <w:uiPriority w:val="99"/>
    <w:unhideWhenUsed/>
    <w:rsid w:val="007F7336"/>
    <w:pPr>
      <w:pBdr>
        <w:top w:val="none" w:sz="0" w:space="0" w:color="auto"/>
        <w:left w:val="none" w:sz="0" w:space="0" w:color="auto"/>
        <w:bottom w:val="none" w:sz="0" w:space="0" w:color="auto"/>
        <w:right w:val="none" w:sz="0" w:space="0" w:color="auto"/>
        <w:between w:val="none" w:sz="0" w:space="0" w:color="auto"/>
        <w:bar w:val="none" w:sz="0" w:color="auto"/>
      </w:pBdr>
    </w:pPr>
    <w:rPr>
      <w:rFonts w:eastAsia="宋体"/>
      <w:kern w:val="2"/>
      <w:sz w:val="24"/>
      <w:szCs w:val="22"/>
      <w:bdr w:val="none" w:sz="0" w:space="0" w:color="auto"/>
    </w:rPr>
  </w:style>
  <w:style w:type="paragraph" w:styleId="af7">
    <w:name w:val="List Paragraph"/>
    <w:basedOn w:val="a"/>
    <w:uiPriority w:val="34"/>
    <w:qFormat/>
    <w:rsid w:val="007F7336"/>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Chars="200" w:firstLine="420"/>
      <w:jc w:val="both"/>
    </w:pPr>
    <w:rPr>
      <w:rFonts w:ascii="Calibri" w:eastAsia="宋体" w:hAnsi="Calibri"/>
      <w:kern w:val="2"/>
      <w:sz w:val="21"/>
      <w:szCs w:val="22"/>
      <w:bdr w:val="none" w:sz="0" w:space="0" w:color="auto"/>
      <w:lang w:eastAsia="zh-CN"/>
    </w:rPr>
  </w:style>
  <w:style w:type="paragraph" w:customStyle="1" w:styleId="reader-word-layerreader-word-s5-1reader-word-s5-10">
    <w:name w:val="reader-word-layer reader-word-s5-1 reader-word-s5-10"/>
    <w:basedOn w:val="a"/>
    <w:rsid w:val="007F733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宋体" w:eastAsia="宋体" w:hAnsi="宋体" w:cs="宋体"/>
      <w:bdr w:val="none" w:sz="0" w:space="0" w:color="auto"/>
      <w:lang w:eastAsia="zh-CN"/>
    </w:rPr>
  </w:style>
  <w:style w:type="table" w:styleId="af8">
    <w:name w:val="Table Grid"/>
    <w:basedOn w:val="a1"/>
    <w:rsid w:val="007F7336"/>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Lines="50" w:before="600" w:line="440" w:lineRule="exact"/>
      <w:ind w:firstLineChars="200" w:firstLine="200"/>
      <w:jc w:val="both"/>
    </w:pPr>
    <w:rPr>
      <w:rFonts w:ascii="Calibri" w:eastAsia="宋体" w:hAnsi="Calibri"/>
      <w:bdr w:val="none" w:sz="0" w:space="0" w:color="aut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网格型1"/>
    <w:basedOn w:val="a1"/>
    <w:next w:val="af8"/>
    <w:qFormat/>
    <w:rsid w:val="007F7336"/>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eastAsia="宋体"/>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
    <w:basedOn w:val="a1"/>
    <w:next w:val="af8"/>
    <w:qFormat/>
    <w:rsid w:val="007F7336"/>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Calibri" w:eastAsia="宋体" w:hAnsi="Calibri"/>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脚 Char"/>
    <w:uiPriority w:val="99"/>
    <w:rsid w:val="007F7336"/>
    <w:rPr>
      <w:rFonts w:ascii="Times New Roman" w:hAnsi="Times New Roman"/>
      <w:kern w:val="2"/>
      <w:sz w:val="18"/>
      <w:szCs w:val="18"/>
    </w:rPr>
  </w:style>
  <w:style w:type="character" w:styleId="af9">
    <w:name w:val="annotation reference"/>
    <w:basedOn w:val="a0"/>
    <w:uiPriority w:val="99"/>
    <w:semiHidden/>
    <w:unhideWhenUsed/>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microsoft.com/office/2016/09/relationships/commentsIds" Target="commentsIds.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GATONE/AppData/Roaming/Tencent/Users/283305118/QQ/WinTemp/RichOle/8CEBPFU)4%7d9V~%5dEJZ1_YJ%25L.png" TargetMode="External"/><Relationship Id="rId1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hyperlink" Target="%20http://bjgat.com.c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C667A-7359-4502-BCF0-2F155CEC2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2992</Words>
  <Characters>17058</Characters>
  <Application>Microsoft Office Word</Application>
  <DocSecurity>0</DocSecurity>
  <Lines>142</Lines>
  <Paragraphs>40</Paragraphs>
  <ScaleCrop>false</ScaleCrop>
  <Company/>
  <LinksUpToDate>false</LinksUpToDate>
  <CharactersWithSpaces>20010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 Office</dc:creator>
  <cp:lastModifiedBy>长龙 杨</cp:lastModifiedBy>
  <cp:revision>5</cp:revision>
  <cp:lastPrinted>2023-01-31T03:06:00Z</cp:lastPrinted>
  <dcterms:created xsi:type="dcterms:W3CDTF">2023-12-29T07:24:00Z</dcterms:created>
  <dcterms:modified xsi:type="dcterms:W3CDTF">2023-12-29T07:25:00Z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d040ba813d1f434e94a03e0a58ed639e</vt:lpwstr>
  </property>
</Properties>
</file>